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4DFC2B" w14:textId="77777777" w:rsidR="00C57EB4" w:rsidRPr="00C57EB4" w:rsidRDefault="00C57EB4" w:rsidP="00C57EB4">
      <w:pPr>
        <w:tabs>
          <w:tab w:val="center" w:pos="4876"/>
        </w:tabs>
        <w:spacing w:before="240" w:after="0"/>
        <w:rPr>
          <w:rFonts w:ascii="Arial" w:hAnsi="Arial" w:cs="Arial"/>
          <w:b/>
          <w:color w:val="FFFFFF" w:themeColor="background1"/>
          <w:sz w:val="60"/>
          <w:szCs w:val="60"/>
        </w:rPr>
      </w:pPr>
      <w:r w:rsidRPr="00C57EB4">
        <w:rPr>
          <w:rFonts w:ascii="Arial" w:hAnsi="Arial" w:cs="Arial"/>
          <w:b/>
          <w:noProof/>
          <w:color w:val="C00000"/>
          <w:sz w:val="56"/>
          <w:szCs w:val="82"/>
          <w:lang w:eastAsia="en-AU"/>
        </w:rPr>
        <w:drawing>
          <wp:anchor distT="0" distB="0" distL="114300" distR="114300" simplePos="0" relativeHeight="251665408" behindDoc="1" locked="0" layoutInCell="1" allowOverlap="1" wp14:anchorId="6FA28120" wp14:editId="4840963F">
            <wp:simplePos x="0" y="0"/>
            <wp:positionH relativeFrom="column">
              <wp:posOffset>-125095</wp:posOffset>
            </wp:positionH>
            <wp:positionV relativeFrom="paragraph">
              <wp:posOffset>-361315</wp:posOffset>
            </wp:positionV>
            <wp:extent cx="9212580" cy="1926462"/>
            <wp:effectExtent l="0" t="0" r="0" b="0"/>
            <wp:wrapNone/>
            <wp:docPr id="9" name="Picture 9" descr="CFA A3 Poster Word CFA Text Only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FA A3 Poster Word CFA Text Only Header"/>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864" t="10180" r="2864" b="10593"/>
                    <a:stretch/>
                  </pic:blipFill>
                  <pic:spPr bwMode="auto">
                    <a:xfrm>
                      <a:off x="0" y="0"/>
                      <a:ext cx="9212580" cy="192646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color w:val="FFFFFF" w:themeColor="background1"/>
          <w:sz w:val="56"/>
          <w:szCs w:val="82"/>
        </w:rPr>
        <w:t xml:space="preserve">  </w:t>
      </w:r>
      <w:r w:rsidR="00554895">
        <w:rPr>
          <w:rFonts w:ascii="Arial" w:hAnsi="Arial" w:cs="Arial"/>
          <w:b/>
          <w:color w:val="FFFFFF" w:themeColor="background1"/>
          <w:sz w:val="56"/>
          <w:szCs w:val="82"/>
        </w:rPr>
        <w:t xml:space="preserve"> </w:t>
      </w:r>
      <w:r w:rsidRPr="00C57EB4">
        <w:rPr>
          <w:rFonts w:ascii="Arial" w:hAnsi="Arial" w:cs="Arial"/>
          <w:b/>
          <w:color w:val="FFFFFF" w:themeColor="background1"/>
          <w:sz w:val="60"/>
          <w:szCs w:val="60"/>
        </w:rPr>
        <w:t>Private bushfire shelters in Victoria</w:t>
      </w:r>
    </w:p>
    <w:p w14:paraId="2ACFE579" w14:textId="77777777" w:rsidR="00C57EB4" w:rsidRPr="00C57EB4" w:rsidRDefault="00C57EB4" w:rsidP="00C57EB4">
      <w:pPr>
        <w:spacing w:after="0"/>
        <w:rPr>
          <w:rFonts w:ascii="Arial" w:hAnsi="Arial" w:cs="Arial"/>
          <w:color w:val="FFFFFF" w:themeColor="background1"/>
          <w:sz w:val="48"/>
          <w:szCs w:val="48"/>
        </w:rPr>
      </w:pPr>
      <w:r>
        <w:rPr>
          <w:rFonts w:ascii="Arial" w:hAnsi="Arial" w:cs="Arial"/>
          <w:color w:val="FFFFFF" w:themeColor="background1"/>
          <w:sz w:val="36"/>
          <w:szCs w:val="64"/>
        </w:rPr>
        <w:t xml:space="preserve">   </w:t>
      </w:r>
      <w:r w:rsidR="00554895">
        <w:rPr>
          <w:rFonts w:ascii="Arial" w:hAnsi="Arial" w:cs="Arial"/>
          <w:color w:val="FFFFFF" w:themeColor="background1"/>
          <w:sz w:val="36"/>
          <w:szCs w:val="64"/>
        </w:rPr>
        <w:t xml:space="preserve">  </w:t>
      </w:r>
      <w:r w:rsidRPr="00C57EB4">
        <w:rPr>
          <w:rFonts w:ascii="Arial" w:hAnsi="Arial" w:cs="Arial"/>
          <w:color w:val="FFFFFF" w:themeColor="background1"/>
          <w:sz w:val="52"/>
          <w:szCs w:val="48"/>
        </w:rPr>
        <w:t xml:space="preserve">A guide for siting, landscaping and use </w:t>
      </w:r>
    </w:p>
    <w:p w14:paraId="04A3235C" w14:textId="77777777" w:rsidR="00A95BD6" w:rsidRPr="000022FA" w:rsidRDefault="00A95BD6" w:rsidP="00A95BD6">
      <w:pPr>
        <w:spacing w:after="0"/>
        <w:rPr>
          <w:rFonts w:ascii="Arial" w:hAnsi="Arial" w:cs="Arial"/>
          <w:sz w:val="16"/>
          <w:szCs w:val="16"/>
        </w:rPr>
      </w:pPr>
    </w:p>
    <w:p w14:paraId="01903015" w14:textId="77777777" w:rsidR="00C57EB4" w:rsidRDefault="00377E1A" w:rsidP="00081AD2">
      <w:pPr>
        <w:spacing w:after="240"/>
        <w:rPr>
          <w:rFonts w:ascii="Arial" w:hAnsi="Arial" w:cs="Arial"/>
          <w:sz w:val="27"/>
          <w:szCs w:val="27"/>
        </w:rPr>
      </w:pPr>
      <w:r w:rsidRPr="00AA3AB7">
        <w:rPr>
          <w:rFonts w:ascii="Arial" w:hAnsi="Arial" w:cs="Arial"/>
          <w:noProof/>
          <w:sz w:val="56"/>
          <w:szCs w:val="64"/>
          <w:lang w:eastAsia="en-AU"/>
        </w:rPr>
        <mc:AlternateContent>
          <mc:Choice Requires="wps">
            <w:drawing>
              <wp:anchor distT="0" distB="0" distL="114300" distR="114300" simplePos="0" relativeHeight="251660288" behindDoc="0" locked="0" layoutInCell="1" allowOverlap="1" wp14:anchorId="70D0BED5" wp14:editId="1335EA51">
                <wp:simplePos x="0" y="0"/>
                <wp:positionH relativeFrom="column">
                  <wp:posOffset>-26670</wp:posOffset>
                </wp:positionH>
                <wp:positionV relativeFrom="paragraph">
                  <wp:posOffset>483870</wp:posOffset>
                </wp:positionV>
                <wp:extent cx="9002395" cy="655320"/>
                <wp:effectExtent l="19050" t="19050" r="27305" b="1143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2395" cy="655320"/>
                        </a:xfrm>
                        <a:prstGeom prst="rect">
                          <a:avLst/>
                        </a:prstGeom>
                        <a:solidFill>
                          <a:srgbClr val="FFFFFF"/>
                        </a:solidFill>
                        <a:ln w="28575">
                          <a:solidFill>
                            <a:srgbClr val="C00000"/>
                          </a:solidFill>
                          <a:miter lim="800000"/>
                          <a:headEnd/>
                          <a:tailEnd/>
                        </a:ln>
                      </wps:spPr>
                      <wps:txbx>
                        <w:txbxContent>
                          <w:p w14:paraId="546A06E6" w14:textId="6B3DB6EC" w:rsidR="00A95BD6" w:rsidRDefault="00A95BD6" w:rsidP="00A04BC2">
                            <w:pPr>
                              <w:spacing w:before="120" w:after="120" w:line="240" w:lineRule="auto"/>
                              <w:jc w:val="center"/>
                              <w:rPr>
                                <w:rFonts w:ascii="Arial" w:hAnsi="Arial" w:cs="Arial"/>
                                <w:sz w:val="27"/>
                                <w:szCs w:val="27"/>
                              </w:rPr>
                            </w:pPr>
                            <w:r w:rsidRPr="00A058BA">
                              <w:rPr>
                                <w:rFonts w:ascii="Arial" w:hAnsi="Arial" w:cs="Arial"/>
                                <w:sz w:val="27"/>
                                <w:szCs w:val="27"/>
                              </w:rPr>
                              <w:t>On hot, dry, windy days, especia</w:t>
                            </w:r>
                            <w:r>
                              <w:rPr>
                                <w:rFonts w:ascii="Arial" w:hAnsi="Arial" w:cs="Arial"/>
                                <w:sz w:val="27"/>
                                <w:szCs w:val="27"/>
                              </w:rPr>
                              <w:t>ll</w:t>
                            </w:r>
                            <w:r w:rsidRPr="00A058BA">
                              <w:rPr>
                                <w:rFonts w:ascii="Arial" w:hAnsi="Arial" w:cs="Arial"/>
                                <w:sz w:val="27"/>
                                <w:szCs w:val="27"/>
                              </w:rPr>
                              <w:t>y on C</w:t>
                            </w:r>
                            <w:r w:rsidR="00A86CAB">
                              <w:rPr>
                                <w:rFonts w:ascii="Arial" w:hAnsi="Arial" w:cs="Arial"/>
                                <w:sz w:val="27"/>
                                <w:szCs w:val="27"/>
                              </w:rPr>
                              <w:t>atastrophic</w:t>
                            </w:r>
                            <w:r w:rsidRPr="00A058BA">
                              <w:rPr>
                                <w:rFonts w:ascii="Arial" w:hAnsi="Arial" w:cs="Arial"/>
                                <w:sz w:val="27"/>
                                <w:szCs w:val="27"/>
                              </w:rPr>
                              <w:t xml:space="preserve"> Fire Danger Rating days, leaving the area early is always the safest option. </w:t>
                            </w:r>
                            <w:r w:rsidR="00AE31DB">
                              <w:rPr>
                                <w:rFonts w:ascii="Arial" w:hAnsi="Arial" w:cs="Arial"/>
                                <w:sz w:val="27"/>
                                <w:szCs w:val="27"/>
                              </w:rPr>
                              <w:t>It is best to l</w:t>
                            </w:r>
                            <w:r w:rsidR="000628BB">
                              <w:rPr>
                                <w:rFonts w:ascii="Arial" w:hAnsi="Arial" w:cs="Arial"/>
                                <w:sz w:val="27"/>
                                <w:szCs w:val="27"/>
                              </w:rPr>
                              <w:t xml:space="preserve">eave </w:t>
                            </w:r>
                            <w:r w:rsidRPr="00A058BA">
                              <w:rPr>
                                <w:rFonts w:ascii="Arial" w:hAnsi="Arial" w:cs="Arial"/>
                                <w:sz w:val="27"/>
                                <w:szCs w:val="27"/>
                              </w:rPr>
                              <w:t>before there is any chance of fire in your area, including along your travel path.</w:t>
                            </w:r>
                          </w:p>
                          <w:p w14:paraId="02977A87" w14:textId="77777777" w:rsidR="00A95BD6" w:rsidRDefault="00A95BD6" w:rsidP="00A95BD6">
                            <w:pPr>
                              <w:jc w:val="center"/>
                            </w:pPr>
                          </w:p>
                          <w:p w14:paraId="08443FC6" w14:textId="77777777" w:rsidR="000F7D02" w:rsidRDefault="000F7D02" w:rsidP="00A95BD6">
                            <w:pPr>
                              <w:jc w:val="cente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70D0BED5" id="_x0000_t202" coordsize="21600,21600" o:spt="202" path="m,l,21600r21600,l21600,xe">
                <v:stroke joinstyle="miter"/>
                <v:path gradientshapeok="t" o:connecttype="rect"/>
              </v:shapetype>
              <v:shape id="Text Box 2" o:spid="_x0000_s1026" type="#_x0000_t202" style="position:absolute;margin-left:-2.1pt;margin-top:38.1pt;width:708.85pt;height:51.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" strokecolor="#c00000" strokeweight="2.25pt">
                <v:textbox>
                  <w:txbxContent>
                    <w:p w14:paraId="546A06E6" w14:textId="6B3DB6EC" w:rsidR="00A95BD6" w:rsidRDefault="00A95BD6" w:rsidP="00A04BC2">
                      <w:pPr>
                        <w:spacing w:before="120" w:after="120" w:line="240" w:lineRule="auto"/>
                        <w:jc w:val="center"/>
                        <w:rPr>
                          <w:rFonts w:ascii="Arial" w:hAnsi="Arial" w:cs="Arial"/>
                          <w:sz w:val="27"/>
                          <w:szCs w:val="27"/>
                        </w:rPr>
                      </w:pPr>
                      <w:r w:rsidRPr="00A058BA">
                        <w:rPr>
                          <w:rFonts w:ascii="Arial" w:hAnsi="Arial" w:cs="Arial"/>
                          <w:sz w:val="27"/>
                          <w:szCs w:val="27"/>
                        </w:rPr>
                        <w:t>On hot, dry, windy days, especia</w:t>
                      </w:r>
                      <w:r>
                        <w:rPr>
                          <w:rFonts w:ascii="Arial" w:hAnsi="Arial" w:cs="Arial"/>
                          <w:sz w:val="27"/>
                          <w:szCs w:val="27"/>
                        </w:rPr>
                        <w:t>ll</w:t>
                      </w:r>
                      <w:r w:rsidRPr="00A058BA">
                        <w:rPr>
                          <w:rFonts w:ascii="Arial" w:hAnsi="Arial" w:cs="Arial"/>
                          <w:sz w:val="27"/>
                          <w:szCs w:val="27"/>
                        </w:rPr>
                        <w:t>y on C</w:t>
                      </w:r>
                      <w:r w:rsidR="00A86CAB">
                        <w:rPr>
                          <w:rFonts w:ascii="Arial" w:hAnsi="Arial" w:cs="Arial"/>
                          <w:sz w:val="27"/>
                          <w:szCs w:val="27"/>
                        </w:rPr>
                        <w:t>atastrophic</w:t>
                      </w:r>
                      <w:r w:rsidRPr="00A058BA">
                        <w:rPr>
                          <w:rFonts w:ascii="Arial" w:hAnsi="Arial" w:cs="Arial"/>
                          <w:sz w:val="27"/>
                          <w:szCs w:val="27"/>
                        </w:rPr>
                        <w:t xml:space="preserve"> Fire Danger Rating days, leaving the area early is always the safest option. </w:t>
                      </w:r>
                      <w:r w:rsidR="00AE31DB">
                        <w:rPr>
                          <w:rFonts w:ascii="Arial" w:hAnsi="Arial" w:cs="Arial"/>
                          <w:sz w:val="27"/>
                          <w:szCs w:val="27"/>
                        </w:rPr>
                        <w:t>It is best to l</w:t>
                      </w:r>
                      <w:r w:rsidR="000628BB">
                        <w:rPr>
                          <w:rFonts w:ascii="Arial" w:hAnsi="Arial" w:cs="Arial"/>
                          <w:sz w:val="27"/>
                          <w:szCs w:val="27"/>
                        </w:rPr>
                        <w:t xml:space="preserve">eave </w:t>
                      </w:r>
                      <w:r w:rsidRPr="00A058BA">
                        <w:rPr>
                          <w:rFonts w:ascii="Arial" w:hAnsi="Arial" w:cs="Arial"/>
                          <w:sz w:val="27"/>
                          <w:szCs w:val="27"/>
                        </w:rPr>
                        <w:t>before there is any chance of fire in your area, including along your travel path.</w:t>
                      </w:r>
                    </w:p>
                    <w:p w14:paraId="02977A87" w14:textId="77777777" w:rsidR="00A95BD6" w:rsidRDefault="00A95BD6" w:rsidP="00A95BD6">
                      <w:pPr>
                        <w:jc w:val="center"/>
                      </w:pPr>
                    </w:p>
                    <w:p w14:paraId="08443FC6" w14:textId="77777777" w:rsidR="000F7D02" w:rsidRDefault="000F7D02" w:rsidP="00A95BD6">
                      <w:pPr>
                        <w:jc w:val="center"/>
                      </w:pPr>
                    </w:p>
                  </w:txbxContent>
                </v:textbox>
                <w10:wrap type="topAndBottom"/>
              </v:shape>
            </w:pict>
          </mc:Fallback>
        </mc:AlternateContent>
      </w:r>
    </w:p>
    <w:p w14:paraId="139136D3" w14:textId="77777777" w:rsidR="00C57EB4" w:rsidRPr="00C57EB4" w:rsidRDefault="00C57EB4" w:rsidP="00081AD2">
      <w:pPr>
        <w:spacing w:after="240"/>
        <w:rPr>
          <w:rFonts w:ascii="Arial" w:hAnsi="Arial" w:cs="Arial"/>
          <w:sz w:val="2"/>
          <w:szCs w:val="27"/>
        </w:rPr>
      </w:pPr>
    </w:p>
    <w:p w14:paraId="44F1020A" w14:textId="69FEB39E" w:rsidR="00A95BD6" w:rsidRPr="00A058BA" w:rsidRDefault="00A95BD6" w:rsidP="00B478FD">
      <w:pPr>
        <w:spacing w:after="240"/>
        <w:rPr>
          <w:rFonts w:ascii="Arial" w:hAnsi="Arial" w:cs="Arial"/>
          <w:sz w:val="27"/>
          <w:szCs w:val="27"/>
        </w:rPr>
      </w:pPr>
      <w:r w:rsidRPr="009A0A81">
        <w:rPr>
          <w:rFonts w:ascii="Arial" w:hAnsi="Arial" w:cs="Arial"/>
          <w:sz w:val="27"/>
          <w:szCs w:val="27"/>
        </w:rPr>
        <w:t xml:space="preserve">CFA recognises that </w:t>
      </w:r>
      <w:r w:rsidR="002E581D">
        <w:rPr>
          <w:rFonts w:ascii="Arial" w:hAnsi="Arial" w:cs="Arial"/>
          <w:sz w:val="27"/>
          <w:szCs w:val="27"/>
        </w:rPr>
        <w:t xml:space="preserve">people </w:t>
      </w:r>
      <w:r w:rsidRPr="009A0A81">
        <w:rPr>
          <w:rFonts w:ascii="Arial" w:hAnsi="Arial" w:cs="Arial"/>
          <w:sz w:val="27"/>
          <w:szCs w:val="27"/>
        </w:rPr>
        <w:t xml:space="preserve">may decide to install a private bushfire shelter </w:t>
      </w:r>
      <w:r w:rsidR="006F6BCD">
        <w:rPr>
          <w:rFonts w:ascii="Arial" w:hAnsi="Arial" w:cs="Arial"/>
          <w:sz w:val="27"/>
          <w:szCs w:val="27"/>
        </w:rPr>
        <w:t xml:space="preserve">on their property </w:t>
      </w:r>
      <w:r w:rsidRPr="009A0A81">
        <w:rPr>
          <w:rFonts w:ascii="Arial" w:hAnsi="Arial" w:cs="Arial"/>
          <w:sz w:val="27"/>
          <w:szCs w:val="27"/>
        </w:rPr>
        <w:t xml:space="preserve">for their family’s safety or as part of their decision to build a </w:t>
      </w:r>
      <w:r w:rsidRPr="00BB1D05">
        <w:rPr>
          <w:rFonts w:ascii="Arial" w:hAnsi="Arial" w:cs="Arial"/>
          <w:sz w:val="27"/>
          <w:szCs w:val="27"/>
        </w:rPr>
        <w:t>new home</w:t>
      </w:r>
      <w:r w:rsidR="00BE6A98">
        <w:rPr>
          <w:rFonts w:ascii="Arial" w:hAnsi="Arial" w:cs="Arial"/>
          <w:sz w:val="27"/>
          <w:szCs w:val="27"/>
        </w:rPr>
        <w:t xml:space="preserve"> in a </w:t>
      </w:r>
      <w:bookmarkStart w:id="0" w:name="_GoBack"/>
      <w:bookmarkEnd w:id="0"/>
      <w:r w:rsidR="00BE6A98">
        <w:rPr>
          <w:rFonts w:ascii="Arial" w:hAnsi="Arial" w:cs="Arial"/>
          <w:sz w:val="27"/>
          <w:szCs w:val="27"/>
        </w:rPr>
        <w:t>bushfire risk area</w:t>
      </w:r>
      <w:r w:rsidRPr="00BB1D05">
        <w:rPr>
          <w:rFonts w:ascii="Arial" w:hAnsi="Arial" w:cs="Arial"/>
          <w:sz w:val="27"/>
          <w:szCs w:val="27"/>
        </w:rPr>
        <w:t xml:space="preserve">. </w:t>
      </w:r>
      <w:r w:rsidR="00186458" w:rsidRPr="00BB1D05">
        <w:rPr>
          <w:rFonts w:ascii="Arial" w:hAnsi="Arial" w:cs="Arial"/>
          <w:sz w:val="27"/>
          <w:szCs w:val="27"/>
        </w:rPr>
        <w:t xml:space="preserve">This guide has been developed </w:t>
      </w:r>
      <w:r w:rsidR="003450C7" w:rsidRPr="00BB1D05">
        <w:rPr>
          <w:rFonts w:ascii="Arial" w:hAnsi="Arial" w:cs="Arial"/>
          <w:sz w:val="27"/>
          <w:szCs w:val="27"/>
        </w:rPr>
        <w:t xml:space="preserve">for those </w:t>
      </w:r>
      <w:r w:rsidR="006C7139" w:rsidRPr="00BB1D05">
        <w:rPr>
          <w:rFonts w:ascii="Arial" w:hAnsi="Arial" w:cs="Arial"/>
          <w:sz w:val="27"/>
          <w:szCs w:val="27"/>
        </w:rPr>
        <w:t>who</w:t>
      </w:r>
      <w:r w:rsidR="00155EA2" w:rsidRPr="00BB1D05">
        <w:rPr>
          <w:rFonts w:ascii="Arial" w:hAnsi="Arial" w:cs="Arial"/>
          <w:sz w:val="27"/>
          <w:szCs w:val="27"/>
        </w:rPr>
        <w:t xml:space="preserve"> are </w:t>
      </w:r>
      <w:r w:rsidR="00186458" w:rsidRPr="00BB1D05">
        <w:rPr>
          <w:rFonts w:ascii="Arial" w:hAnsi="Arial" w:cs="Arial"/>
          <w:sz w:val="27"/>
          <w:szCs w:val="27"/>
        </w:rPr>
        <w:t>considering installing</w:t>
      </w:r>
      <w:r w:rsidRPr="00BB1D05">
        <w:rPr>
          <w:rFonts w:ascii="Arial" w:hAnsi="Arial" w:cs="Arial"/>
          <w:sz w:val="27"/>
          <w:szCs w:val="27"/>
        </w:rPr>
        <w:t xml:space="preserve"> a private bushfire shelter</w:t>
      </w:r>
      <w:r w:rsidR="00AA3AB7" w:rsidRPr="00BB1D05">
        <w:rPr>
          <w:rFonts w:ascii="Arial" w:hAnsi="Arial" w:cs="Arial"/>
          <w:sz w:val="27"/>
          <w:szCs w:val="27"/>
        </w:rPr>
        <w:t xml:space="preserve">, to </w:t>
      </w:r>
      <w:r w:rsidR="004E6A87" w:rsidRPr="00BB1D05">
        <w:rPr>
          <w:rFonts w:ascii="Arial" w:hAnsi="Arial" w:cs="Arial"/>
          <w:sz w:val="27"/>
          <w:szCs w:val="27"/>
        </w:rPr>
        <w:t xml:space="preserve">help </w:t>
      </w:r>
      <w:r w:rsidR="00E10297">
        <w:rPr>
          <w:rFonts w:ascii="Arial" w:hAnsi="Arial" w:cs="Arial"/>
          <w:sz w:val="27"/>
          <w:szCs w:val="27"/>
        </w:rPr>
        <w:t xml:space="preserve">you </w:t>
      </w:r>
      <w:r w:rsidR="00BB1D05" w:rsidRPr="00BB1D05">
        <w:rPr>
          <w:rFonts w:ascii="Arial" w:hAnsi="Arial" w:cs="Arial"/>
          <w:sz w:val="27"/>
          <w:szCs w:val="27"/>
        </w:rPr>
        <w:t>with</w:t>
      </w:r>
      <w:r w:rsidR="003F5A8A" w:rsidRPr="00BB1D05">
        <w:rPr>
          <w:rFonts w:ascii="Arial" w:hAnsi="Arial" w:cs="Arial"/>
          <w:sz w:val="27"/>
          <w:szCs w:val="27"/>
        </w:rPr>
        <w:t xml:space="preserve"> </w:t>
      </w:r>
      <w:r w:rsidR="00D17C32" w:rsidRPr="00BB1D05">
        <w:rPr>
          <w:rFonts w:ascii="Arial" w:hAnsi="Arial" w:cs="Arial"/>
          <w:sz w:val="27"/>
          <w:szCs w:val="27"/>
        </w:rPr>
        <w:t xml:space="preserve">planning </w:t>
      </w:r>
      <w:r w:rsidR="001F1C9E" w:rsidRPr="00BB1D05">
        <w:rPr>
          <w:rFonts w:ascii="Arial" w:hAnsi="Arial" w:cs="Arial"/>
          <w:sz w:val="27"/>
          <w:szCs w:val="27"/>
        </w:rPr>
        <w:t xml:space="preserve">and preparation </w:t>
      </w:r>
      <w:r w:rsidR="00C54E7C">
        <w:rPr>
          <w:rFonts w:ascii="Arial" w:hAnsi="Arial" w:cs="Arial"/>
          <w:sz w:val="27"/>
          <w:szCs w:val="27"/>
        </w:rPr>
        <w:t xml:space="preserve">around this shelter option </w:t>
      </w:r>
      <w:r w:rsidR="00AA3AB7" w:rsidRPr="00BB1D05">
        <w:rPr>
          <w:rFonts w:ascii="Arial" w:hAnsi="Arial" w:cs="Arial"/>
          <w:sz w:val="27"/>
          <w:szCs w:val="27"/>
        </w:rPr>
        <w:t>for improved bushfire safety.</w:t>
      </w:r>
      <w:r w:rsidR="00BB1D05">
        <w:rPr>
          <w:rFonts w:ascii="Arial" w:hAnsi="Arial" w:cs="Arial"/>
          <w:sz w:val="27"/>
          <w:szCs w:val="27"/>
        </w:rPr>
        <w:t xml:space="preserve"> </w:t>
      </w:r>
      <w:r w:rsidR="00AA3AB7">
        <w:rPr>
          <w:rFonts w:ascii="Arial" w:hAnsi="Arial" w:cs="Arial"/>
          <w:sz w:val="27"/>
          <w:szCs w:val="27"/>
        </w:rPr>
        <w:t xml:space="preserve">  </w:t>
      </w:r>
      <w:r w:rsidRPr="00A058BA">
        <w:rPr>
          <w:rFonts w:ascii="Arial" w:hAnsi="Arial" w:cs="Arial"/>
          <w:sz w:val="27"/>
          <w:szCs w:val="27"/>
        </w:rPr>
        <w:t xml:space="preserve">     </w:t>
      </w:r>
    </w:p>
    <w:p w14:paraId="6CE80040" w14:textId="77777777" w:rsidR="00A95BD6" w:rsidRPr="00A058BA" w:rsidRDefault="00A95BD6" w:rsidP="00B478FD">
      <w:pPr>
        <w:spacing w:after="240"/>
        <w:rPr>
          <w:rFonts w:ascii="Arial" w:hAnsi="Arial" w:cs="Arial"/>
          <w:sz w:val="27"/>
          <w:szCs w:val="27"/>
        </w:rPr>
      </w:pPr>
      <w:r w:rsidRPr="00A058BA">
        <w:rPr>
          <w:rFonts w:ascii="Arial" w:hAnsi="Arial" w:cs="Arial"/>
          <w:sz w:val="27"/>
          <w:szCs w:val="27"/>
        </w:rPr>
        <w:t xml:space="preserve">Using a private bushfire shelter is not without risk; there is no guarantee it will save your life. It </w:t>
      </w:r>
      <w:r w:rsidR="0066765F">
        <w:rPr>
          <w:rFonts w:ascii="Arial" w:hAnsi="Arial" w:cs="Arial"/>
          <w:sz w:val="27"/>
          <w:szCs w:val="27"/>
        </w:rPr>
        <w:t xml:space="preserve">is not an alternative to leaving early and </w:t>
      </w:r>
      <w:r w:rsidR="000022FA">
        <w:rPr>
          <w:rFonts w:ascii="Arial" w:hAnsi="Arial" w:cs="Arial"/>
          <w:sz w:val="27"/>
          <w:szCs w:val="27"/>
        </w:rPr>
        <w:t xml:space="preserve">it </w:t>
      </w:r>
      <w:r w:rsidRPr="00A058BA">
        <w:rPr>
          <w:rFonts w:ascii="Arial" w:hAnsi="Arial" w:cs="Arial"/>
          <w:sz w:val="27"/>
          <w:szCs w:val="27"/>
        </w:rPr>
        <w:t>should never be a stand-alone solution. It needs to be part of an overall bushfire plan.</w:t>
      </w:r>
      <w:r w:rsidRPr="00A058BA">
        <w:rPr>
          <w:sz w:val="27"/>
          <w:szCs w:val="27"/>
        </w:rPr>
        <w:t xml:space="preserve"> </w:t>
      </w:r>
      <w:r w:rsidRPr="00A058BA">
        <w:rPr>
          <w:rFonts w:ascii="Arial" w:hAnsi="Arial" w:cs="Arial"/>
          <w:sz w:val="27"/>
          <w:szCs w:val="27"/>
        </w:rPr>
        <w:t xml:space="preserve">A private bushfire shelter may form part of a household’s backup plan. For example, when it is too late to safely leave the area or it is unlikely that you will be able to safely protect your home from a bushfire. </w:t>
      </w:r>
    </w:p>
    <w:p w14:paraId="1B5E8BD7" w14:textId="399F659C" w:rsidR="00A95BD6" w:rsidRPr="00A058BA" w:rsidRDefault="00A95BD6" w:rsidP="00B478FD">
      <w:pPr>
        <w:spacing w:after="240"/>
        <w:rPr>
          <w:rFonts w:ascii="Arial" w:hAnsi="Arial" w:cs="Arial"/>
          <w:sz w:val="27"/>
          <w:szCs w:val="27"/>
        </w:rPr>
      </w:pPr>
      <w:r w:rsidRPr="00A058BA">
        <w:rPr>
          <w:rFonts w:ascii="Arial" w:hAnsi="Arial" w:cs="Arial"/>
          <w:sz w:val="27"/>
          <w:szCs w:val="27"/>
        </w:rPr>
        <w:t>A private bushfire shelter (</w:t>
      </w:r>
      <w:r w:rsidR="007D442E">
        <w:rPr>
          <w:rFonts w:ascii="Arial" w:hAnsi="Arial" w:cs="Arial"/>
          <w:sz w:val="27"/>
          <w:szCs w:val="27"/>
        </w:rPr>
        <w:t xml:space="preserve">commonly </w:t>
      </w:r>
      <w:r w:rsidR="00D406A3">
        <w:rPr>
          <w:rFonts w:ascii="Arial" w:hAnsi="Arial" w:cs="Arial"/>
          <w:sz w:val="27"/>
          <w:szCs w:val="27"/>
        </w:rPr>
        <w:t>referred</w:t>
      </w:r>
      <w:r w:rsidR="007D442E">
        <w:rPr>
          <w:rFonts w:ascii="Arial" w:hAnsi="Arial" w:cs="Arial"/>
          <w:sz w:val="27"/>
          <w:szCs w:val="27"/>
        </w:rPr>
        <w:t xml:space="preserve"> to as a </w:t>
      </w:r>
      <w:r w:rsidR="006F6BCD">
        <w:rPr>
          <w:rFonts w:ascii="Arial" w:hAnsi="Arial" w:cs="Arial"/>
          <w:sz w:val="27"/>
          <w:szCs w:val="27"/>
        </w:rPr>
        <w:t xml:space="preserve">bushfire </w:t>
      </w:r>
      <w:r w:rsidR="006F6BCD" w:rsidRPr="00A058BA">
        <w:rPr>
          <w:rFonts w:ascii="Arial" w:hAnsi="Arial" w:cs="Arial"/>
          <w:sz w:val="27"/>
          <w:szCs w:val="27"/>
        </w:rPr>
        <w:t>bunker</w:t>
      </w:r>
      <w:r w:rsidRPr="00A058BA">
        <w:rPr>
          <w:rFonts w:ascii="Arial" w:hAnsi="Arial" w:cs="Arial"/>
          <w:sz w:val="27"/>
          <w:szCs w:val="27"/>
        </w:rPr>
        <w:t xml:space="preserve">) that meets the </w:t>
      </w:r>
      <w:r w:rsidRPr="005E7E05">
        <w:rPr>
          <w:rFonts w:ascii="Arial" w:hAnsi="Arial" w:cs="Arial"/>
          <w:i/>
          <w:sz w:val="27"/>
          <w:szCs w:val="27"/>
        </w:rPr>
        <w:t xml:space="preserve">Building Regulations </w:t>
      </w:r>
      <w:r w:rsidR="00F54552" w:rsidRPr="005E7E05">
        <w:rPr>
          <w:rFonts w:ascii="Arial" w:hAnsi="Arial" w:cs="Arial"/>
          <w:i/>
          <w:sz w:val="27"/>
          <w:szCs w:val="27"/>
        </w:rPr>
        <w:t>20</w:t>
      </w:r>
      <w:r w:rsidR="00192F63">
        <w:rPr>
          <w:rFonts w:ascii="Arial" w:hAnsi="Arial" w:cs="Arial"/>
          <w:i/>
          <w:sz w:val="27"/>
          <w:szCs w:val="27"/>
        </w:rPr>
        <w:t>18</w:t>
      </w:r>
      <w:r w:rsidR="00F54552" w:rsidRPr="005E7E05">
        <w:rPr>
          <w:rFonts w:ascii="Arial" w:hAnsi="Arial" w:cs="Arial"/>
          <w:i/>
          <w:sz w:val="27"/>
          <w:szCs w:val="27"/>
        </w:rPr>
        <w:t xml:space="preserve"> </w:t>
      </w:r>
      <w:r w:rsidR="00051833" w:rsidRPr="000022FA">
        <w:rPr>
          <w:rFonts w:ascii="Arial" w:hAnsi="Arial" w:cs="Arial"/>
          <w:sz w:val="27"/>
          <w:szCs w:val="27"/>
        </w:rPr>
        <w:t>(Regulations)</w:t>
      </w:r>
      <w:r w:rsidR="00051833">
        <w:rPr>
          <w:rFonts w:ascii="Arial" w:hAnsi="Arial" w:cs="Arial"/>
          <w:sz w:val="27"/>
          <w:szCs w:val="27"/>
        </w:rPr>
        <w:t xml:space="preserve"> </w:t>
      </w:r>
      <w:r w:rsidRPr="00A058BA">
        <w:rPr>
          <w:rFonts w:ascii="Arial" w:hAnsi="Arial" w:cs="Arial"/>
          <w:sz w:val="27"/>
          <w:szCs w:val="27"/>
        </w:rPr>
        <w:t>may provide a temporary place of refuge from the life-threatening effects of a bushfire. However, the inappropriate siting, landscaping, or use of a private bushfire shelter can lead to serious injury or death.</w:t>
      </w:r>
    </w:p>
    <w:p w14:paraId="152782DC" w14:textId="77777777" w:rsidR="00A95BD6" w:rsidRPr="00A058BA" w:rsidRDefault="00A95BD6" w:rsidP="00B63DA0">
      <w:pPr>
        <w:spacing w:after="60"/>
        <w:rPr>
          <w:rFonts w:ascii="Arial" w:hAnsi="Arial" w:cs="Arial"/>
          <w:sz w:val="27"/>
          <w:szCs w:val="27"/>
        </w:rPr>
      </w:pPr>
      <w:r w:rsidRPr="00A058BA">
        <w:rPr>
          <w:rFonts w:ascii="Arial" w:hAnsi="Arial" w:cs="Arial"/>
          <w:sz w:val="27"/>
          <w:szCs w:val="27"/>
        </w:rPr>
        <w:t>If you are considering a private bushfire shelter, you must ensure that:</w:t>
      </w:r>
    </w:p>
    <w:p w14:paraId="27D3FDE7" w14:textId="77777777" w:rsidR="00A95BD6" w:rsidRDefault="00A95BD6" w:rsidP="008C266B">
      <w:pPr>
        <w:pStyle w:val="ListParagraph"/>
        <w:numPr>
          <w:ilvl w:val="0"/>
          <w:numId w:val="17"/>
        </w:numPr>
        <w:spacing w:after="240"/>
        <w:rPr>
          <w:rFonts w:ascii="Arial" w:hAnsi="Arial" w:cs="Arial"/>
          <w:sz w:val="27"/>
          <w:szCs w:val="27"/>
        </w:rPr>
      </w:pPr>
      <w:r w:rsidRPr="00A058BA">
        <w:rPr>
          <w:rFonts w:ascii="Arial" w:hAnsi="Arial" w:cs="Arial"/>
          <w:sz w:val="27"/>
          <w:szCs w:val="27"/>
        </w:rPr>
        <w:t xml:space="preserve">the shelter is built to meet the Regulations and performance requirements </w:t>
      </w:r>
      <w:r w:rsidR="00F54552">
        <w:rPr>
          <w:rFonts w:ascii="Arial" w:hAnsi="Arial" w:cs="Arial"/>
          <w:sz w:val="27"/>
          <w:szCs w:val="27"/>
        </w:rPr>
        <w:t>referenced</w:t>
      </w:r>
      <w:r>
        <w:rPr>
          <w:rFonts w:ascii="Arial" w:hAnsi="Arial" w:cs="Arial"/>
          <w:sz w:val="27"/>
          <w:szCs w:val="27"/>
        </w:rPr>
        <w:t xml:space="preserve"> i</w:t>
      </w:r>
      <w:r w:rsidRPr="00A058BA">
        <w:rPr>
          <w:rFonts w:ascii="Arial" w:hAnsi="Arial" w:cs="Arial"/>
          <w:sz w:val="27"/>
          <w:szCs w:val="27"/>
        </w:rPr>
        <w:t>n this guide</w:t>
      </w:r>
    </w:p>
    <w:p w14:paraId="0AC04171" w14:textId="77777777" w:rsidR="000B2F74" w:rsidRDefault="000B2F74" w:rsidP="00B478FD">
      <w:pPr>
        <w:pStyle w:val="ListParagraph"/>
        <w:numPr>
          <w:ilvl w:val="0"/>
          <w:numId w:val="17"/>
        </w:numPr>
        <w:spacing w:after="240"/>
        <w:ind w:left="714" w:hanging="357"/>
        <w:rPr>
          <w:rFonts w:ascii="Arial" w:hAnsi="Arial" w:cs="Arial"/>
          <w:sz w:val="27"/>
          <w:szCs w:val="27"/>
        </w:rPr>
      </w:pPr>
      <w:r>
        <w:rPr>
          <w:rFonts w:ascii="Arial" w:hAnsi="Arial" w:cs="Arial"/>
          <w:sz w:val="27"/>
          <w:szCs w:val="27"/>
        </w:rPr>
        <w:t>a building permit is obtained prior to construction</w:t>
      </w:r>
    </w:p>
    <w:p w14:paraId="0C9B3A36" w14:textId="77777777" w:rsidR="00A95BD6" w:rsidRPr="00A058BA" w:rsidRDefault="00A95BD6" w:rsidP="00B478FD">
      <w:pPr>
        <w:pStyle w:val="ListParagraph"/>
        <w:numPr>
          <w:ilvl w:val="0"/>
          <w:numId w:val="17"/>
        </w:numPr>
        <w:spacing w:after="240"/>
        <w:ind w:left="714" w:hanging="357"/>
        <w:rPr>
          <w:rFonts w:ascii="Arial" w:hAnsi="Arial" w:cs="Arial"/>
          <w:sz w:val="27"/>
          <w:szCs w:val="27"/>
        </w:rPr>
      </w:pPr>
      <w:r w:rsidRPr="00A058BA">
        <w:rPr>
          <w:rFonts w:ascii="Arial" w:hAnsi="Arial" w:cs="Arial"/>
          <w:sz w:val="27"/>
          <w:szCs w:val="27"/>
        </w:rPr>
        <w:t>the shelter is sited (installation location) appropriately</w:t>
      </w:r>
    </w:p>
    <w:p w14:paraId="3A14D8E6" w14:textId="77777777" w:rsidR="00A95BD6" w:rsidRPr="00A058BA" w:rsidRDefault="00A95BD6" w:rsidP="00B478FD">
      <w:pPr>
        <w:pStyle w:val="ListParagraph"/>
        <w:numPr>
          <w:ilvl w:val="0"/>
          <w:numId w:val="17"/>
        </w:numPr>
        <w:spacing w:after="240"/>
        <w:ind w:left="714" w:hanging="357"/>
        <w:rPr>
          <w:rFonts w:ascii="Arial" w:hAnsi="Arial" w:cs="Arial"/>
          <w:sz w:val="27"/>
          <w:szCs w:val="27"/>
        </w:rPr>
      </w:pPr>
      <w:r w:rsidRPr="00A058BA">
        <w:rPr>
          <w:rFonts w:ascii="Arial" w:hAnsi="Arial" w:cs="Arial"/>
          <w:sz w:val="27"/>
          <w:szCs w:val="27"/>
        </w:rPr>
        <w:t>the surrounding space is managed to provide appropriate separation distance from fire hazards to improve safety when entering and exiting the shelter, before and after the passage of a fire front</w:t>
      </w:r>
    </w:p>
    <w:p w14:paraId="4CD1BAA2" w14:textId="77777777" w:rsidR="00A95BD6" w:rsidRPr="00A058BA" w:rsidRDefault="00A95BD6" w:rsidP="008C266B">
      <w:pPr>
        <w:pStyle w:val="ListParagraph"/>
        <w:numPr>
          <w:ilvl w:val="0"/>
          <w:numId w:val="17"/>
        </w:numPr>
        <w:spacing w:after="240"/>
        <w:rPr>
          <w:rFonts w:ascii="Arial" w:hAnsi="Arial" w:cs="Arial"/>
          <w:sz w:val="27"/>
          <w:szCs w:val="27"/>
        </w:rPr>
      </w:pPr>
      <w:r w:rsidRPr="00A058BA">
        <w:rPr>
          <w:rFonts w:ascii="Arial" w:hAnsi="Arial" w:cs="Arial"/>
          <w:sz w:val="27"/>
          <w:szCs w:val="27"/>
        </w:rPr>
        <w:t>the shelter is properly equipped and maintained to ensure it is in optimal condition</w:t>
      </w:r>
    </w:p>
    <w:p w14:paraId="24F1B2D8" w14:textId="77777777" w:rsidR="00A95BD6" w:rsidRPr="00B63DA0" w:rsidRDefault="00BD01D6" w:rsidP="008C266B">
      <w:pPr>
        <w:pStyle w:val="ListParagraph"/>
        <w:numPr>
          <w:ilvl w:val="0"/>
          <w:numId w:val="17"/>
        </w:numPr>
        <w:spacing w:after="0"/>
        <w:ind w:left="714" w:hanging="357"/>
        <w:rPr>
          <w:rFonts w:ascii="Arial" w:hAnsi="Arial" w:cs="Arial"/>
          <w:sz w:val="27"/>
          <w:szCs w:val="27"/>
        </w:rPr>
      </w:pPr>
      <w:r>
        <w:rPr>
          <w:rFonts w:ascii="Arial" w:hAnsi="Arial" w:cs="Arial"/>
          <w:sz w:val="27"/>
          <w:szCs w:val="27"/>
        </w:rPr>
        <w:t>y</w:t>
      </w:r>
      <w:r w:rsidR="00A95BD6" w:rsidRPr="00B63DA0">
        <w:rPr>
          <w:rFonts w:ascii="Arial" w:hAnsi="Arial" w:cs="Arial"/>
          <w:sz w:val="27"/>
          <w:szCs w:val="27"/>
        </w:rPr>
        <w:t>ou</w:t>
      </w:r>
      <w:r>
        <w:rPr>
          <w:rFonts w:ascii="Arial" w:hAnsi="Arial" w:cs="Arial"/>
          <w:sz w:val="27"/>
          <w:szCs w:val="27"/>
        </w:rPr>
        <w:t xml:space="preserve"> are</w:t>
      </w:r>
      <w:r w:rsidR="00A95BD6" w:rsidRPr="00B63DA0">
        <w:rPr>
          <w:rFonts w:ascii="Arial" w:hAnsi="Arial" w:cs="Arial"/>
          <w:sz w:val="27"/>
          <w:szCs w:val="27"/>
        </w:rPr>
        <w:t xml:space="preserve"> physically and mentally prepared to use a shelter during a fire</w:t>
      </w:r>
      <w:r w:rsidR="00B03E08">
        <w:rPr>
          <w:rFonts w:ascii="Arial" w:hAnsi="Arial" w:cs="Arial"/>
          <w:sz w:val="27"/>
          <w:szCs w:val="27"/>
        </w:rPr>
        <w:t xml:space="preserve"> event</w:t>
      </w:r>
      <w:r w:rsidR="00A95BD6" w:rsidRPr="00B63DA0">
        <w:rPr>
          <w:rFonts w:ascii="Arial" w:hAnsi="Arial" w:cs="Arial"/>
          <w:sz w:val="27"/>
          <w:szCs w:val="27"/>
        </w:rPr>
        <w:t xml:space="preserve">. </w:t>
      </w:r>
    </w:p>
    <w:p w14:paraId="6766C1B6" w14:textId="77777777" w:rsidR="00A95BD6" w:rsidRPr="00A058BA" w:rsidRDefault="003B0331" w:rsidP="00A95BD6">
      <w:pPr>
        <w:spacing w:after="240"/>
        <w:rPr>
          <w:rFonts w:ascii="Arial" w:hAnsi="Arial" w:cs="Arial"/>
          <w:sz w:val="27"/>
          <w:szCs w:val="27"/>
        </w:rPr>
      </w:pPr>
      <w:r>
        <w:rPr>
          <w:rFonts w:ascii="Arial" w:hAnsi="Arial" w:cs="Arial"/>
          <w:noProof/>
          <w:sz w:val="24"/>
          <w:szCs w:val="24"/>
          <w:lang w:eastAsia="en-AU"/>
        </w:rPr>
        <w:drawing>
          <wp:anchor distT="0" distB="0" distL="114300" distR="114300" simplePos="0" relativeHeight="251656704" behindDoc="0" locked="0" layoutInCell="1" allowOverlap="1" wp14:anchorId="166ADF80" wp14:editId="1D0CDC36">
            <wp:simplePos x="0" y="0"/>
            <wp:positionH relativeFrom="column">
              <wp:posOffset>50165</wp:posOffset>
            </wp:positionH>
            <wp:positionV relativeFrom="paragraph">
              <wp:posOffset>173990</wp:posOffset>
            </wp:positionV>
            <wp:extent cx="4381500" cy="3610894"/>
            <wp:effectExtent l="0" t="0" r="0" b="889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nker illos_ar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81500" cy="3610894"/>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24"/>
          <w:szCs w:val="24"/>
          <w:lang w:eastAsia="en-AU"/>
        </w:rPr>
        <w:drawing>
          <wp:anchor distT="0" distB="0" distL="114300" distR="114300" simplePos="0" relativeHeight="251655680" behindDoc="0" locked="0" layoutInCell="1" allowOverlap="1" wp14:anchorId="1168CBA0" wp14:editId="7C5881F4">
            <wp:simplePos x="0" y="0"/>
            <wp:positionH relativeFrom="column">
              <wp:posOffset>4591685</wp:posOffset>
            </wp:positionH>
            <wp:positionV relativeFrom="paragraph">
              <wp:posOffset>173990</wp:posOffset>
            </wp:positionV>
            <wp:extent cx="4389120" cy="360743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nker illos_art.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89120" cy="3607435"/>
                    </a:xfrm>
                    <a:prstGeom prst="rect">
                      <a:avLst/>
                    </a:prstGeom>
                  </pic:spPr>
                </pic:pic>
              </a:graphicData>
            </a:graphic>
            <wp14:sizeRelH relativeFrom="page">
              <wp14:pctWidth>0</wp14:pctWidth>
            </wp14:sizeRelH>
            <wp14:sizeRelV relativeFrom="page">
              <wp14:pctHeight>0</wp14:pctHeight>
            </wp14:sizeRelV>
          </wp:anchor>
        </w:drawing>
      </w:r>
    </w:p>
    <w:p w14:paraId="6C225AA0" w14:textId="77777777" w:rsidR="00A95BD6" w:rsidRDefault="00A95BD6" w:rsidP="00A95BD6">
      <w:pPr>
        <w:pBdr>
          <w:bottom w:val="single" w:sz="4" w:space="1" w:color="C00000"/>
        </w:pBdr>
        <w:spacing w:after="0"/>
        <w:jc w:val="both"/>
        <w:rPr>
          <w:rFonts w:ascii="Arial" w:hAnsi="Arial" w:cs="Arial"/>
          <w:sz w:val="24"/>
          <w:szCs w:val="24"/>
        </w:rPr>
      </w:pPr>
    </w:p>
    <w:p w14:paraId="7CFBA176" w14:textId="77777777" w:rsidR="00A95BD6" w:rsidRDefault="00A95BD6" w:rsidP="00A95BD6">
      <w:pPr>
        <w:pBdr>
          <w:bottom w:val="single" w:sz="4" w:space="1" w:color="C00000"/>
        </w:pBdr>
        <w:spacing w:after="0"/>
        <w:jc w:val="both"/>
        <w:rPr>
          <w:rFonts w:ascii="Arial" w:hAnsi="Arial" w:cs="Arial"/>
          <w:sz w:val="24"/>
          <w:szCs w:val="24"/>
        </w:rPr>
      </w:pPr>
    </w:p>
    <w:p w14:paraId="5C6E1717" w14:textId="77777777" w:rsidR="00A95BD6" w:rsidRDefault="00A95BD6" w:rsidP="00A95BD6">
      <w:pPr>
        <w:pBdr>
          <w:bottom w:val="single" w:sz="4" w:space="1" w:color="C00000"/>
        </w:pBdr>
        <w:spacing w:after="0"/>
        <w:jc w:val="both"/>
        <w:rPr>
          <w:rFonts w:ascii="Arial" w:hAnsi="Arial" w:cs="Arial"/>
          <w:sz w:val="24"/>
          <w:szCs w:val="24"/>
        </w:rPr>
      </w:pPr>
    </w:p>
    <w:p w14:paraId="0678A480" w14:textId="77777777" w:rsidR="00A95BD6" w:rsidRDefault="00A95BD6" w:rsidP="00A95BD6">
      <w:pPr>
        <w:pBdr>
          <w:bottom w:val="single" w:sz="4" w:space="1" w:color="C00000"/>
        </w:pBdr>
        <w:spacing w:after="0"/>
        <w:jc w:val="both"/>
        <w:rPr>
          <w:rFonts w:ascii="Arial" w:hAnsi="Arial" w:cs="Arial"/>
          <w:sz w:val="24"/>
          <w:szCs w:val="24"/>
        </w:rPr>
      </w:pPr>
    </w:p>
    <w:p w14:paraId="5D4B7F7D" w14:textId="77777777" w:rsidR="00A95BD6" w:rsidRDefault="00A95BD6" w:rsidP="00A95BD6">
      <w:pPr>
        <w:pBdr>
          <w:bottom w:val="single" w:sz="4" w:space="1" w:color="C00000"/>
        </w:pBdr>
        <w:spacing w:after="0"/>
        <w:jc w:val="both"/>
        <w:rPr>
          <w:rFonts w:ascii="Arial" w:hAnsi="Arial" w:cs="Arial"/>
          <w:sz w:val="24"/>
          <w:szCs w:val="24"/>
        </w:rPr>
      </w:pPr>
    </w:p>
    <w:p w14:paraId="3466D912" w14:textId="77777777" w:rsidR="00A95BD6" w:rsidRDefault="00A95BD6" w:rsidP="00A95BD6">
      <w:pPr>
        <w:pBdr>
          <w:bottom w:val="single" w:sz="4" w:space="1" w:color="C00000"/>
        </w:pBdr>
        <w:spacing w:after="0"/>
        <w:jc w:val="both"/>
        <w:rPr>
          <w:rFonts w:ascii="Arial" w:hAnsi="Arial" w:cs="Arial"/>
          <w:sz w:val="24"/>
          <w:szCs w:val="24"/>
        </w:rPr>
      </w:pPr>
    </w:p>
    <w:p w14:paraId="68A24846" w14:textId="77777777" w:rsidR="00A95BD6" w:rsidRDefault="00A95BD6" w:rsidP="00A95BD6">
      <w:pPr>
        <w:pBdr>
          <w:bottom w:val="single" w:sz="4" w:space="1" w:color="C00000"/>
        </w:pBdr>
        <w:spacing w:after="0"/>
        <w:jc w:val="both"/>
        <w:rPr>
          <w:rFonts w:ascii="Arial" w:hAnsi="Arial" w:cs="Arial"/>
          <w:sz w:val="24"/>
          <w:szCs w:val="24"/>
        </w:rPr>
      </w:pPr>
    </w:p>
    <w:p w14:paraId="34BBA33C" w14:textId="77777777" w:rsidR="00A95BD6" w:rsidRDefault="00A95BD6" w:rsidP="00A95BD6">
      <w:pPr>
        <w:pBdr>
          <w:bottom w:val="single" w:sz="4" w:space="1" w:color="C00000"/>
        </w:pBdr>
        <w:spacing w:after="0"/>
        <w:jc w:val="both"/>
        <w:rPr>
          <w:rFonts w:ascii="Arial" w:hAnsi="Arial" w:cs="Arial"/>
          <w:sz w:val="24"/>
          <w:szCs w:val="24"/>
        </w:rPr>
      </w:pPr>
    </w:p>
    <w:p w14:paraId="1D720DAA" w14:textId="77777777" w:rsidR="00A95BD6" w:rsidRDefault="00A95BD6" w:rsidP="00A95BD6">
      <w:pPr>
        <w:pBdr>
          <w:bottom w:val="single" w:sz="4" w:space="1" w:color="C00000"/>
        </w:pBdr>
        <w:spacing w:after="0"/>
        <w:jc w:val="both"/>
        <w:rPr>
          <w:rFonts w:ascii="Arial" w:hAnsi="Arial" w:cs="Arial"/>
          <w:sz w:val="24"/>
          <w:szCs w:val="24"/>
        </w:rPr>
      </w:pPr>
    </w:p>
    <w:p w14:paraId="3B82F692" w14:textId="77777777" w:rsidR="00A95BD6" w:rsidRDefault="00A95BD6" w:rsidP="00A95BD6">
      <w:pPr>
        <w:pBdr>
          <w:bottom w:val="single" w:sz="4" w:space="1" w:color="C00000"/>
        </w:pBdr>
        <w:spacing w:after="0"/>
        <w:jc w:val="both"/>
        <w:rPr>
          <w:rFonts w:ascii="Arial" w:hAnsi="Arial" w:cs="Arial"/>
          <w:sz w:val="24"/>
          <w:szCs w:val="24"/>
        </w:rPr>
      </w:pPr>
    </w:p>
    <w:p w14:paraId="2A3A0147" w14:textId="77777777" w:rsidR="00A95BD6" w:rsidRDefault="00A95BD6" w:rsidP="00A95BD6">
      <w:pPr>
        <w:pBdr>
          <w:bottom w:val="single" w:sz="4" w:space="1" w:color="C00000"/>
        </w:pBdr>
        <w:spacing w:after="0"/>
        <w:jc w:val="both"/>
        <w:rPr>
          <w:rFonts w:ascii="Arial" w:hAnsi="Arial" w:cs="Arial"/>
          <w:sz w:val="24"/>
          <w:szCs w:val="24"/>
        </w:rPr>
      </w:pPr>
    </w:p>
    <w:p w14:paraId="0E4FCA27" w14:textId="77777777" w:rsidR="00A95BD6" w:rsidRDefault="00A95BD6" w:rsidP="00A95BD6">
      <w:pPr>
        <w:pBdr>
          <w:bottom w:val="single" w:sz="4" w:space="1" w:color="C00000"/>
        </w:pBdr>
        <w:spacing w:after="0"/>
        <w:jc w:val="both"/>
        <w:rPr>
          <w:rFonts w:ascii="Arial" w:hAnsi="Arial" w:cs="Arial"/>
          <w:sz w:val="24"/>
          <w:szCs w:val="24"/>
        </w:rPr>
      </w:pPr>
    </w:p>
    <w:p w14:paraId="260AE6FA" w14:textId="77777777" w:rsidR="00A95BD6" w:rsidRDefault="00A95BD6" w:rsidP="00A95BD6">
      <w:pPr>
        <w:pBdr>
          <w:bottom w:val="single" w:sz="4" w:space="1" w:color="C00000"/>
        </w:pBdr>
        <w:spacing w:after="0"/>
        <w:jc w:val="both"/>
        <w:rPr>
          <w:rFonts w:ascii="Arial" w:hAnsi="Arial" w:cs="Arial"/>
          <w:sz w:val="24"/>
          <w:szCs w:val="24"/>
        </w:rPr>
      </w:pPr>
    </w:p>
    <w:p w14:paraId="0B4BD020" w14:textId="77777777" w:rsidR="00A95BD6" w:rsidRDefault="00A95BD6" w:rsidP="00A95BD6">
      <w:pPr>
        <w:pBdr>
          <w:bottom w:val="single" w:sz="4" w:space="1" w:color="C00000"/>
        </w:pBdr>
        <w:spacing w:after="0"/>
        <w:jc w:val="both"/>
        <w:rPr>
          <w:rFonts w:ascii="Arial" w:hAnsi="Arial" w:cs="Arial"/>
          <w:sz w:val="24"/>
          <w:szCs w:val="24"/>
        </w:rPr>
      </w:pPr>
    </w:p>
    <w:p w14:paraId="767C2427" w14:textId="77777777" w:rsidR="00A95BD6" w:rsidRDefault="00A95BD6" w:rsidP="00A95BD6">
      <w:pPr>
        <w:pBdr>
          <w:bottom w:val="single" w:sz="4" w:space="1" w:color="C00000"/>
        </w:pBdr>
        <w:spacing w:after="0"/>
        <w:jc w:val="both"/>
        <w:rPr>
          <w:rFonts w:ascii="Arial" w:hAnsi="Arial" w:cs="Arial"/>
          <w:sz w:val="24"/>
          <w:szCs w:val="24"/>
        </w:rPr>
      </w:pPr>
    </w:p>
    <w:p w14:paraId="1383E5C8" w14:textId="77777777" w:rsidR="00A95BD6" w:rsidRDefault="00A95BD6" w:rsidP="00A95BD6">
      <w:pPr>
        <w:pBdr>
          <w:bottom w:val="single" w:sz="4" w:space="1" w:color="C00000"/>
        </w:pBdr>
        <w:spacing w:after="0"/>
        <w:jc w:val="both"/>
        <w:rPr>
          <w:rFonts w:ascii="Arial" w:hAnsi="Arial" w:cs="Arial"/>
          <w:sz w:val="24"/>
          <w:szCs w:val="24"/>
        </w:rPr>
      </w:pPr>
    </w:p>
    <w:p w14:paraId="4612D5A4" w14:textId="77777777" w:rsidR="00A95BD6" w:rsidRDefault="00A95BD6" w:rsidP="00A95BD6">
      <w:pPr>
        <w:pBdr>
          <w:bottom w:val="single" w:sz="4" w:space="1" w:color="C00000"/>
        </w:pBdr>
        <w:spacing w:after="0"/>
        <w:jc w:val="both"/>
        <w:rPr>
          <w:rFonts w:ascii="Arial" w:hAnsi="Arial" w:cs="Arial"/>
          <w:sz w:val="24"/>
          <w:szCs w:val="24"/>
        </w:rPr>
      </w:pPr>
    </w:p>
    <w:p w14:paraId="5B9ABFF4" w14:textId="77777777" w:rsidR="00A95BD6" w:rsidRDefault="00A95BD6" w:rsidP="00A95BD6">
      <w:pPr>
        <w:pBdr>
          <w:bottom w:val="single" w:sz="4" w:space="1" w:color="C00000"/>
        </w:pBdr>
        <w:spacing w:after="0"/>
        <w:jc w:val="both"/>
        <w:rPr>
          <w:rFonts w:ascii="Arial" w:hAnsi="Arial" w:cs="Arial"/>
          <w:sz w:val="24"/>
          <w:szCs w:val="24"/>
        </w:rPr>
      </w:pPr>
    </w:p>
    <w:p w14:paraId="5AC2E980" w14:textId="77777777" w:rsidR="00A95BD6" w:rsidRDefault="00257794" w:rsidP="00A95BD6">
      <w:pPr>
        <w:pBdr>
          <w:bottom w:val="single" w:sz="8" w:space="1" w:color="C00000"/>
        </w:pBdr>
        <w:spacing w:after="0"/>
        <w:rPr>
          <w:rFonts w:ascii="Arial" w:hAnsi="Arial" w:cs="Arial"/>
          <w:b/>
          <w:color w:val="C00000"/>
          <w:sz w:val="40"/>
          <w:szCs w:val="40"/>
        </w:rPr>
      </w:pPr>
      <w:r w:rsidRPr="005105F4">
        <w:rPr>
          <w:rFonts w:ascii="Arial" w:hAnsi="Arial" w:cs="Arial"/>
          <w:noProof/>
          <w:sz w:val="24"/>
          <w:szCs w:val="24"/>
          <w:highlight w:val="yellow"/>
          <w:lang w:eastAsia="en-AU"/>
        </w:rPr>
        <mc:AlternateContent>
          <mc:Choice Requires="wps">
            <w:drawing>
              <wp:anchor distT="0" distB="0" distL="114300" distR="114300" simplePos="0" relativeHeight="251653632" behindDoc="0" locked="0" layoutInCell="1" allowOverlap="1" wp14:anchorId="6A7E5CC2" wp14:editId="0CB966B5">
                <wp:simplePos x="0" y="0"/>
                <wp:positionH relativeFrom="column">
                  <wp:posOffset>39370</wp:posOffset>
                </wp:positionH>
                <wp:positionV relativeFrom="paragraph">
                  <wp:posOffset>43180</wp:posOffset>
                </wp:positionV>
                <wp:extent cx="8933815" cy="1501140"/>
                <wp:effectExtent l="0" t="0" r="635" b="38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33815" cy="1501140"/>
                        </a:xfrm>
                        <a:prstGeom prst="rect">
                          <a:avLst/>
                        </a:prstGeom>
                        <a:solidFill>
                          <a:sysClr val="window" lastClr="FFFFFF">
                            <a:lumMod val="85000"/>
                          </a:sysClr>
                        </a:solidFill>
                        <a:ln w="9525">
                          <a:noFill/>
                          <a:miter lim="800000"/>
                          <a:headEnd/>
                          <a:tailEnd/>
                        </a:ln>
                      </wps:spPr>
                      <wps:txbx>
                        <w:txbxContent>
                          <w:p w14:paraId="24885A63" w14:textId="77777777" w:rsidR="0048179E" w:rsidRDefault="00A95BD6" w:rsidP="00A30413">
                            <w:pPr>
                              <w:spacing w:before="60" w:after="180"/>
                              <w:jc w:val="center"/>
                              <w:rPr>
                                <w:rFonts w:ascii="Arial" w:hAnsi="Arial" w:cs="Arial"/>
                                <w:sz w:val="27"/>
                                <w:szCs w:val="27"/>
                              </w:rPr>
                            </w:pPr>
                            <w:r w:rsidRPr="0048179E">
                              <w:rPr>
                                <w:rFonts w:ascii="Arial" w:hAnsi="Arial" w:cs="Arial"/>
                                <w:sz w:val="27"/>
                                <w:szCs w:val="27"/>
                              </w:rPr>
                              <w:t xml:space="preserve">Use this as a </w:t>
                            </w:r>
                            <w:r w:rsidR="0048179E">
                              <w:rPr>
                                <w:rFonts w:ascii="Arial" w:hAnsi="Arial" w:cs="Arial"/>
                                <w:sz w:val="27"/>
                                <w:szCs w:val="27"/>
                              </w:rPr>
                              <w:t xml:space="preserve">general </w:t>
                            </w:r>
                            <w:r w:rsidRPr="0048179E">
                              <w:rPr>
                                <w:rFonts w:ascii="Arial" w:hAnsi="Arial" w:cs="Arial"/>
                                <w:sz w:val="27"/>
                                <w:szCs w:val="27"/>
                              </w:rPr>
                              <w:t>guide for siting, landscaping and using a private bushfire shelter</w:t>
                            </w:r>
                            <w:r w:rsidR="00D17C32">
                              <w:rPr>
                                <w:rFonts w:ascii="Arial" w:hAnsi="Arial" w:cs="Arial"/>
                                <w:sz w:val="27"/>
                                <w:szCs w:val="27"/>
                              </w:rPr>
                              <w:t>.</w:t>
                            </w:r>
                          </w:p>
                          <w:p w14:paraId="1E006075" w14:textId="77777777" w:rsidR="00977F1B" w:rsidRDefault="000D7ACD" w:rsidP="00A30413">
                            <w:pPr>
                              <w:spacing w:before="60" w:after="180"/>
                              <w:jc w:val="center"/>
                              <w:rPr>
                                <w:rFonts w:ascii="Arial" w:hAnsi="Arial" w:cs="Arial"/>
                                <w:sz w:val="27"/>
                                <w:szCs w:val="27"/>
                              </w:rPr>
                            </w:pPr>
                            <w:r w:rsidRPr="0048179E">
                              <w:rPr>
                                <w:rFonts w:ascii="Arial" w:hAnsi="Arial" w:cs="Arial"/>
                                <w:sz w:val="27"/>
                                <w:szCs w:val="27"/>
                              </w:rPr>
                              <w:t xml:space="preserve">Once you have chosen an </w:t>
                            </w:r>
                            <w:r w:rsidR="0060376E" w:rsidRPr="0048179E">
                              <w:rPr>
                                <w:rFonts w:ascii="Arial" w:hAnsi="Arial" w:cs="Arial"/>
                                <w:sz w:val="27"/>
                                <w:szCs w:val="27"/>
                              </w:rPr>
                              <w:t>accredited</w:t>
                            </w:r>
                            <w:r w:rsidRPr="0048179E">
                              <w:rPr>
                                <w:rFonts w:ascii="Arial" w:hAnsi="Arial" w:cs="Arial"/>
                                <w:sz w:val="27"/>
                                <w:szCs w:val="27"/>
                              </w:rPr>
                              <w:t xml:space="preserve"> shelter product, refer to the shelter provider’s product manual for specific siting requirements. If you choose to construct a non-accredited shelter you must seek professional advice from a registered fire safety engineer an</w:t>
                            </w:r>
                            <w:r w:rsidR="00023686" w:rsidRPr="0048179E">
                              <w:rPr>
                                <w:rFonts w:ascii="Arial" w:hAnsi="Arial" w:cs="Arial"/>
                                <w:sz w:val="27"/>
                                <w:szCs w:val="27"/>
                              </w:rPr>
                              <w:t xml:space="preserve">d source </w:t>
                            </w:r>
                            <w:r w:rsidR="00DF6FE5" w:rsidRPr="0048179E">
                              <w:rPr>
                                <w:rFonts w:ascii="Arial" w:hAnsi="Arial" w:cs="Arial"/>
                                <w:sz w:val="27"/>
                                <w:szCs w:val="27"/>
                              </w:rPr>
                              <w:t>approval of</w:t>
                            </w:r>
                            <w:r w:rsidR="00390071" w:rsidRPr="0048179E">
                              <w:rPr>
                                <w:rFonts w:ascii="Arial" w:hAnsi="Arial" w:cs="Arial"/>
                                <w:sz w:val="27"/>
                                <w:szCs w:val="27"/>
                              </w:rPr>
                              <w:t xml:space="preserve"> the design </w:t>
                            </w:r>
                            <w:r w:rsidR="00023686" w:rsidRPr="0048179E">
                              <w:rPr>
                                <w:rFonts w:ascii="Arial" w:hAnsi="Arial" w:cs="Arial"/>
                                <w:sz w:val="27"/>
                                <w:szCs w:val="27"/>
                              </w:rPr>
                              <w:t xml:space="preserve">according to the Regulations. </w:t>
                            </w:r>
                          </w:p>
                          <w:p w14:paraId="0F812FD7" w14:textId="77777777" w:rsidR="00A95BD6" w:rsidRPr="005E7E05" w:rsidRDefault="00A95BD6" w:rsidP="00023686">
                            <w:pPr>
                              <w:spacing w:before="60" w:after="60"/>
                              <w:jc w:val="center"/>
                              <w:rPr>
                                <w:b/>
                                <w:color w:val="C00000"/>
                                <w:sz w:val="24"/>
                                <w:szCs w:val="24"/>
                              </w:rPr>
                            </w:pPr>
                            <w:r w:rsidRPr="0048179E">
                              <w:rPr>
                                <w:rFonts w:ascii="Arial" w:hAnsi="Arial" w:cs="Arial"/>
                                <w:b/>
                                <w:color w:val="C00000"/>
                                <w:sz w:val="27"/>
                                <w:szCs w:val="27"/>
                              </w:rPr>
                              <w:t xml:space="preserve">Read CFA’s </w:t>
                            </w:r>
                            <w:r w:rsidRPr="0048179E">
                              <w:rPr>
                                <w:rFonts w:ascii="Arial" w:hAnsi="Arial" w:cs="Arial"/>
                                <w:b/>
                                <w:i/>
                                <w:color w:val="C00000"/>
                                <w:sz w:val="27"/>
                                <w:szCs w:val="27"/>
                              </w:rPr>
                              <w:t>Fire Ready Kit</w:t>
                            </w:r>
                            <w:r w:rsidRPr="0048179E">
                              <w:rPr>
                                <w:rFonts w:ascii="Arial" w:hAnsi="Arial" w:cs="Arial"/>
                                <w:b/>
                                <w:color w:val="C00000"/>
                                <w:sz w:val="27"/>
                                <w:szCs w:val="27"/>
                              </w:rPr>
                              <w:t xml:space="preserve"> to help you understand your risk and prepare your household’s bushfire plan.</w:t>
                            </w:r>
                            <w:r w:rsidR="00683F85" w:rsidRPr="00683F85">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7E5CC2" id="_x0000_s1027" type="#_x0000_t202" style="position:absolute;margin-left:3.1pt;margin-top:3.4pt;width:703.45pt;height:118.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" fillcolor="#d9d9d9" stroked="f">
                <v:textbox>
                  <w:txbxContent>
                    <w:p w14:paraId="24885A63" w14:textId="77777777" w:rsidR="0048179E" w:rsidRDefault="00A95BD6" w:rsidP="00A30413">
                      <w:pPr>
                        <w:spacing w:before="60" w:after="180"/>
                        <w:jc w:val="center"/>
                        <w:rPr>
                          <w:rFonts w:ascii="Arial" w:hAnsi="Arial" w:cs="Arial"/>
                          <w:sz w:val="27"/>
                          <w:szCs w:val="27"/>
                        </w:rPr>
                      </w:pPr>
                      <w:r w:rsidRPr="0048179E">
                        <w:rPr>
                          <w:rFonts w:ascii="Arial" w:hAnsi="Arial" w:cs="Arial"/>
                          <w:sz w:val="27"/>
                          <w:szCs w:val="27"/>
                        </w:rPr>
                        <w:t xml:space="preserve">Use this as a </w:t>
                      </w:r>
                      <w:r w:rsidR="0048179E">
                        <w:rPr>
                          <w:rFonts w:ascii="Arial" w:hAnsi="Arial" w:cs="Arial"/>
                          <w:sz w:val="27"/>
                          <w:szCs w:val="27"/>
                        </w:rPr>
                        <w:t xml:space="preserve">general </w:t>
                      </w:r>
                      <w:r w:rsidRPr="0048179E">
                        <w:rPr>
                          <w:rFonts w:ascii="Arial" w:hAnsi="Arial" w:cs="Arial"/>
                          <w:sz w:val="27"/>
                          <w:szCs w:val="27"/>
                        </w:rPr>
                        <w:t>guide for siting, landscaping and using a private bushfire shelter</w:t>
                      </w:r>
                      <w:r w:rsidR="00D17C32">
                        <w:rPr>
                          <w:rFonts w:ascii="Arial" w:hAnsi="Arial" w:cs="Arial"/>
                          <w:sz w:val="27"/>
                          <w:szCs w:val="27"/>
                        </w:rPr>
                        <w:t>.</w:t>
                      </w:r>
                    </w:p>
                    <w:p w14:paraId="1E006075" w14:textId="77777777" w:rsidR="00977F1B" w:rsidRDefault="000D7ACD" w:rsidP="00A30413">
                      <w:pPr>
                        <w:spacing w:before="60" w:after="180"/>
                        <w:jc w:val="center"/>
                        <w:rPr>
                          <w:rFonts w:ascii="Arial" w:hAnsi="Arial" w:cs="Arial"/>
                          <w:sz w:val="27"/>
                          <w:szCs w:val="27"/>
                        </w:rPr>
                      </w:pPr>
                      <w:r w:rsidRPr="0048179E">
                        <w:rPr>
                          <w:rFonts w:ascii="Arial" w:hAnsi="Arial" w:cs="Arial"/>
                          <w:sz w:val="27"/>
                          <w:szCs w:val="27"/>
                        </w:rPr>
                        <w:t xml:space="preserve">Once you have chosen an </w:t>
                      </w:r>
                      <w:r w:rsidR="0060376E" w:rsidRPr="0048179E">
                        <w:rPr>
                          <w:rFonts w:ascii="Arial" w:hAnsi="Arial" w:cs="Arial"/>
                          <w:sz w:val="27"/>
                          <w:szCs w:val="27"/>
                        </w:rPr>
                        <w:t>accredited</w:t>
                      </w:r>
                      <w:r w:rsidRPr="0048179E">
                        <w:rPr>
                          <w:rFonts w:ascii="Arial" w:hAnsi="Arial" w:cs="Arial"/>
                          <w:sz w:val="27"/>
                          <w:szCs w:val="27"/>
                        </w:rPr>
                        <w:t xml:space="preserve"> shelter product, refer to the shelter provider’s product manual for specific siting requirements. If you choose to construct a non-accredited shelter you must seek professional advice from a registered fire safety engineer an</w:t>
                      </w:r>
                      <w:r w:rsidR="00023686" w:rsidRPr="0048179E">
                        <w:rPr>
                          <w:rFonts w:ascii="Arial" w:hAnsi="Arial" w:cs="Arial"/>
                          <w:sz w:val="27"/>
                          <w:szCs w:val="27"/>
                        </w:rPr>
                        <w:t xml:space="preserve">d source </w:t>
                      </w:r>
                      <w:r w:rsidR="00DF6FE5" w:rsidRPr="0048179E">
                        <w:rPr>
                          <w:rFonts w:ascii="Arial" w:hAnsi="Arial" w:cs="Arial"/>
                          <w:sz w:val="27"/>
                          <w:szCs w:val="27"/>
                        </w:rPr>
                        <w:t>approval of</w:t>
                      </w:r>
                      <w:r w:rsidR="00390071" w:rsidRPr="0048179E">
                        <w:rPr>
                          <w:rFonts w:ascii="Arial" w:hAnsi="Arial" w:cs="Arial"/>
                          <w:sz w:val="27"/>
                          <w:szCs w:val="27"/>
                        </w:rPr>
                        <w:t xml:space="preserve"> the design </w:t>
                      </w:r>
                      <w:r w:rsidR="00023686" w:rsidRPr="0048179E">
                        <w:rPr>
                          <w:rFonts w:ascii="Arial" w:hAnsi="Arial" w:cs="Arial"/>
                          <w:sz w:val="27"/>
                          <w:szCs w:val="27"/>
                        </w:rPr>
                        <w:t xml:space="preserve">according to the Regulations. </w:t>
                      </w:r>
                    </w:p>
                    <w:p w14:paraId="0F812FD7" w14:textId="77777777" w:rsidR="00A95BD6" w:rsidRPr="005E7E05" w:rsidRDefault="00A95BD6" w:rsidP="00023686">
                      <w:pPr>
                        <w:spacing w:before="60" w:after="60"/>
                        <w:jc w:val="center"/>
                        <w:rPr>
                          <w:b/>
                          <w:color w:val="C00000"/>
                          <w:sz w:val="24"/>
                          <w:szCs w:val="24"/>
                        </w:rPr>
                      </w:pPr>
                      <w:r w:rsidRPr="0048179E">
                        <w:rPr>
                          <w:rFonts w:ascii="Arial" w:hAnsi="Arial" w:cs="Arial"/>
                          <w:b/>
                          <w:color w:val="C00000"/>
                          <w:sz w:val="27"/>
                          <w:szCs w:val="27"/>
                        </w:rPr>
                        <w:t xml:space="preserve">Read CFA’s </w:t>
                      </w:r>
                      <w:r w:rsidRPr="0048179E">
                        <w:rPr>
                          <w:rFonts w:ascii="Arial" w:hAnsi="Arial" w:cs="Arial"/>
                          <w:b/>
                          <w:i/>
                          <w:color w:val="C00000"/>
                          <w:sz w:val="27"/>
                          <w:szCs w:val="27"/>
                        </w:rPr>
                        <w:t>Fire Ready Kit</w:t>
                      </w:r>
                      <w:r w:rsidRPr="0048179E">
                        <w:rPr>
                          <w:rFonts w:ascii="Arial" w:hAnsi="Arial" w:cs="Arial"/>
                          <w:b/>
                          <w:color w:val="C00000"/>
                          <w:sz w:val="27"/>
                          <w:szCs w:val="27"/>
                        </w:rPr>
                        <w:t xml:space="preserve"> to help you understand your risk and prepare your household’s bushfire plan.</w:t>
                      </w:r>
                      <w:r w:rsidR="00683F85" w:rsidRPr="00683F85">
                        <w:t xml:space="preserve"> </w:t>
                      </w:r>
                    </w:p>
                  </w:txbxContent>
                </v:textbox>
              </v:shape>
            </w:pict>
          </mc:Fallback>
        </mc:AlternateContent>
      </w:r>
    </w:p>
    <w:p w14:paraId="0284C8FE" w14:textId="77777777" w:rsidR="00A95BD6" w:rsidRDefault="00A95BD6" w:rsidP="00A95BD6">
      <w:pPr>
        <w:pBdr>
          <w:bottom w:val="single" w:sz="8" w:space="1" w:color="C00000"/>
        </w:pBdr>
        <w:spacing w:after="0"/>
        <w:rPr>
          <w:rFonts w:ascii="Arial" w:hAnsi="Arial" w:cs="Arial"/>
          <w:b/>
          <w:color w:val="C00000"/>
          <w:sz w:val="40"/>
          <w:szCs w:val="40"/>
        </w:rPr>
      </w:pPr>
    </w:p>
    <w:p w14:paraId="3B1F648F" w14:textId="77777777" w:rsidR="00257794" w:rsidRDefault="00257794" w:rsidP="00A95BD6">
      <w:pPr>
        <w:pBdr>
          <w:bottom w:val="single" w:sz="8" w:space="1" w:color="C00000"/>
        </w:pBdr>
        <w:spacing w:after="0"/>
        <w:rPr>
          <w:rFonts w:ascii="Arial" w:hAnsi="Arial" w:cs="Arial"/>
          <w:b/>
          <w:color w:val="C00000"/>
          <w:sz w:val="40"/>
          <w:szCs w:val="40"/>
        </w:rPr>
      </w:pPr>
    </w:p>
    <w:p w14:paraId="3E6182D7" w14:textId="77777777" w:rsidR="00A95BD6" w:rsidRDefault="00A95BD6" w:rsidP="00257794">
      <w:pPr>
        <w:pBdr>
          <w:bottom w:val="single" w:sz="8" w:space="1" w:color="C00000"/>
        </w:pBdr>
        <w:spacing w:after="240" w:line="240" w:lineRule="auto"/>
        <w:rPr>
          <w:rFonts w:ascii="Arial" w:hAnsi="Arial" w:cs="Arial"/>
          <w:b/>
          <w:color w:val="C00000"/>
          <w:sz w:val="12"/>
          <w:szCs w:val="40"/>
        </w:rPr>
      </w:pPr>
    </w:p>
    <w:p w14:paraId="3DE54820" w14:textId="77777777" w:rsidR="00257794" w:rsidRDefault="00257794" w:rsidP="00257794">
      <w:pPr>
        <w:pBdr>
          <w:bottom w:val="single" w:sz="8" w:space="1" w:color="C00000"/>
        </w:pBdr>
        <w:spacing w:after="240" w:line="240" w:lineRule="auto"/>
        <w:rPr>
          <w:rFonts w:ascii="Arial" w:hAnsi="Arial" w:cs="Arial"/>
          <w:b/>
          <w:color w:val="C00000"/>
          <w:sz w:val="12"/>
          <w:szCs w:val="40"/>
        </w:rPr>
      </w:pPr>
    </w:p>
    <w:p w14:paraId="200CBB2F" w14:textId="77777777" w:rsidR="00257794" w:rsidRPr="00257794" w:rsidRDefault="00257794" w:rsidP="00257794">
      <w:pPr>
        <w:pBdr>
          <w:bottom w:val="single" w:sz="8" w:space="1" w:color="C00000"/>
        </w:pBdr>
        <w:spacing w:after="240" w:line="240" w:lineRule="auto"/>
        <w:rPr>
          <w:rFonts w:ascii="Arial" w:hAnsi="Arial" w:cs="Arial"/>
          <w:b/>
          <w:color w:val="C00000"/>
          <w:sz w:val="12"/>
          <w:szCs w:val="40"/>
        </w:rPr>
      </w:pPr>
    </w:p>
    <w:p w14:paraId="2375BF76" w14:textId="77777777" w:rsidR="00A95BD6" w:rsidRDefault="00A95BD6" w:rsidP="00257794">
      <w:pPr>
        <w:spacing w:after="0"/>
        <w:rPr>
          <w:rFonts w:ascii="Arial" w:hAnsi="Arial" w:cs="Arial"/>
          <w:b/>
          <w:color w:val="C00000"/>
          <w:sz w:val="40"/>
          <w:szCs w:val="40"/>
        </w:rPr>
      </w:pPr>
    </w:p>
    <w:p w14:paraId="773ECCFC" w14:textId="77777777" w:rsidR="00A95BD6" w:rsidRDefault="00A95BD6" w:rsidP="00A95BD6">
      <w:pPr>
        <w:pBdr>
          <w:bottom w:val="single" w:sz="8" w:space="1" w:color="C00000"/>
        </w:pBdr>
        <w:spacing w:after="0"/>
        <w:rPr>
          <w:rFonts w:ascii="Arial" w:hAnsi="Arial" w:cs="Arial"/>
          <w:b/>
          <w:color w:val="C00000"/>
          <w:sz w:val="40"/>
          <w:szCs w:val="40"/>
        </w:rPr>
      </w:pPr>
    </w:p>
    <w:p w14:paraId="3F4AC573" w14:textId="77777777" w:rsidR="00257794" w:rsidRDefault="00257794" w:rsidP="00A95BD6">
      <w:pPr>
        <w:pBdr>
          <w:bottom w:val="single" w:sz="8" w:space="1" w:color="C00000"/>
        </w:pBdr>
        <w:spacing w:after="0"/>
        <w:rPr>
          <w:rFonts w:ascii="Arial" w:hAnsi="Arial" w:cs="Arial"/>
          <w:b/>
          <w:color w:val="C00000"/>
          <w:sz w:val="40"/>
          <w:szCs w:val="40"/>
        </w:rPr>
      </w:pPr>
    </w:p>
    <w:p w14:paraId="3285A7D1" w14:textId="77777777" w:rsidR="00A95BD6" w:rsidRDefault="00A95BD6" w:rsidP="00A95BD6">
      <w:pPr>
        <w:pBdr>
          <w:bottom w:val="single" w:sz="8" w:space="1" w:color="C00000"/>
        </w:pBdr>
        <w:spacing w:after="0"/>
        <w:rPr>
          <w:rFonts w:ascii="Arial" w:hAnsi="Arial" w:cs="Arial"/>
          <w:b/>
          <w:color w:val="C00000"/>
          <w:sz w:val="40"/>
          <w:szCs w:val="40"/>
        </w:rPr>
      </w:pPr>
    </w:p>
    <w:p w14:paraId="4C83CB00" w14:textId="77777777" w:rsidR="00A95BD6" w:rsidRDefault="00A95BD6" w:rsidP="00A95BD6">
      <w:pPr>
        <w:pBdr>
          <w:bottom w:val="single" w:sz="8" w:space="1" w:color="C00000"/>
        </w:pBdr>
        <w:spacing w:after="0"/>
        <w:rPr>
          <w:rFonts w:ascii="Arial" w:hAnsi="Arial" w:cs="Arial"/>
          <w:b/>
          <w:color w:val="C00000"/>
          <w:sz w:val="40"/>
          <w:szCs w:val="40"/>
        </w:rPr>
      </w:pPr>
    </w:p>
    <w:p w14:paraId="770FA32D" w14:textId="77777777" w:rsidR="00A95BD6" w:rsidRDefault="00A95BD6" w:rsidP="00A95BD6">
      <w:pPr>
        <w:pBdr>
          <w:bottom w:val="single" w:sz="8" w:space="1" w:color="C00000"/>
        </w:pBdr>
        <w:spacing w:after="0"/>
        <w:rPr>
          <w:rFonts w:ascii="Arial" w:hAnsi="Arial" w:cs="Arial"/>
          <w:b/>
          <w:color w:val="C00000"/>
          <w:sz w:val="40"/>
          <w:szCs w:val="40"/>
        </w:rPr>
      </w:pPr>
    </w:p>
    <w:p w14:paraId="2DF3EFEF" w14:textId="77777777" w:rsidR="00A95BD6" w:rsidRDefault="00A95BD6" w:rsidP="00A95BD6">
      <w:pPr>
        <w:pBdr>
          <w:bottom w:val="single" w:sz="8" w:space="1" w:color="C00000"/>
        </w:pBdr>
        <w:spacing w:after="0"/>
        <w:rPr>
          <w:rFonts w:ascii="Arial" w:hAnsi="Arial" w:cs="Arial"/>
          <w:b/>
          <w:color w:val="C00000"/>
          <w:sz w:val="40"/>
          <w:szCs w:val="40"/>
        </w:rPr>
      </w:pPr>
    </w:p>
    <w:p w14:paraId="02485D99" w14:textId="77777777" w:rsidR="00A95BD6" w:rsidRDefault="00A95BD6" w:rsidP="00A95BD6">
      <w:pPr>
        <w:pBdr>
          <w:bottom w:val="single" w:sz="8" w:space="1" w:color="C00000"/>
        </w:pBdr>
        <w:spacing w:after="0"/>
        <w:rPr>
          <w:rFonts w:ascii="Arial" w:hAnsi="Arial" w:cs="Arial"/>
          <w:b/>
          <w:color w:val="C00000"/>
          <w:sz w:val="40"/>
          <w:szCs w:val="40"/>
        </w:rPr>
      </w:pPr>
    </w:p>
    <w:p w14:paraId="2D3B6BC8" w14:textId="77777777" w:rsidR="00A95BD6" w:rsidRDefault="00A95BD6" w:rsidP="00A95BD6">
      <w:pPr>
        <w:pBdr>
          <w:bottom w:val="single" w:sz="8" w:space="1" w:color="C00000"/>
        </w:pBdr>
        <w:spacing w:after="0"/>
        <w:rPr>
          <w:rFonts w:ascii="Arial" w:hAnsi="Arial" w:cs="Arial"/>
          <w:b/>
          <w:color w:val="C00000"/>
          <w:sz w:val="40"/>
          <w:szCs w:val="40"/>
        </w:rPr>
      </w:pPr>
    </w:p>
    <w:p w14:paraId="5BA2B026" w14:textId="77777777" w:rsidR="00A95BD6" w:rsidRDefault="00A95BD6" w:rsidP="00A95BD6">
      <w:pPr>
        <w:pBdr>
          <w:bottom w:val="single" w:sz="8" w:space="1" w:color="C00000"/>
        </w:pBdr>
        <w:spacing w:after="0"/>
        <w:rPr>
          <w:rFonts w:ascii="Arial" w:hAnsi="Arial" w:cs="Arial"/>
          <w:b/>
          <w:color w:val="C00000"/>
          <w:sz w:val="40"/>
          <w:szCs w:val="40"/>
        </w:rPr>
      </w:pPr>
    </w:p>
    <w:p w14:paraId="0B4C8025" w14:textId="77777777" w:rsidR="00A95BD6" w:rsidRDefault="00A95BD6" w:rsidP="00A95BD6">
      <w:pPr>
        <w:pBdr>
          <w:bottom w:val="single" w:sz="8" w:space="1" w:color="C00000"/>
        </w:pBdr>
        <w:spacing w:after="0"/>
        <w:rPr>
          <w:rFonts w:ascii="Arial" w:hAnsi="Arial" w:cs="Arial"/>
          <w:b/>
          <w:color w:val="C00000"/>
          <w:sz w:val="40"/>
          <w:szCs w:val="40"/>
        </w:rPr>
      </w:pPr>
    </w:p>
    <w:p w14:paraId="10DCB2DB" w14:textId="77777777" w:rsidR="00A95BD6" w:rsidRDefault="00A95BD6" w:rsidP="00A95BD6">
      <w:pPr>
        <w:pBdr>
          <w:bottom w:val="single" w:sz="8" w:space="1" w:color="C00000"/>
        </w:pBdr>
        <w:spacing w:after="0"/>
        <w:rPr>
          <w:rFonts w:ascii="Arial" w:hAnsi="Arial" w:cs="Arial"/>
          <w:b/>
          <w:color w:val="C00000"/>
          <w:sz w:val="40"/>
          <w:szCs w:val="40"/>
        </w:rPr>
      </w:pPr>
    </w:p>
    <w:p w14:paraId="7DC643DC" w14:textId="77777777" w:rsidR="00A95BD6" w:rsidRDefault="00A95BD6" w:rsidP="00A95BD6">
      <w:pPr>
        <w:pBdr>
          <w:bottom w:val="single" w:sz="8" w:space="1" w:color="C00000"/>
        </w:pBdr>
        <w:spacing w:after="0"/>
        <w:rPr>
          <w:rFonts w:ascii="Arial" w:hAnsi="Arial" w:cs="Arial"/>
          <w:b/>
          <w:color w:val="C00000"/>
          <w:sz w:val="40"/>
          <w:szCs w:val="40"/>
        </w:rPr>
      </w:pPr>
    </w:p>
    <w:p w14:paraId="3A2659FD" w14:textId="77777777" w:rsidR="00A95BD6" w:rsidRDefault="00A95BD6" w:rsidP="00A95BD6">
      <w:pPr>
        <w:pBdr>
          <w:bottom w:val="single" w:sz="8" w:space="1" w:color="C00000"/>
        </w:pBdr>
        <w:spacing w:after="0"/>
        <w:rPr>
          <w:rFonts w:ascii="Arial" w:hAnsi="Arial" w:cs="Arial"/>
          <w:b/>
          <w:color w:val="C00000"/>
          <w:sz w:val="40"/>
          <w:szCs w:val="40"/>
        </w:rPr>
      </w:pPr>
    </w:p>
    <w:p w14:paraId="6C571D8B" w14:textId="77777777" w:rsidR="00A95BD6" w:rsidRDefault="00A95BD6" w:rsidP="00A95BD6">
      <w:pPr>
        <w:pBdr>
          <w:bottom w:val="single" w:sz="8" w:space="1" w:color="C00000"/>
        </w:pBdr>
        <w:spacing w:after="0"/>
        <w:rPr>
          <w:rFonts w:ascii="Arial" w:hAnsi="Arial" w:cs="Arial"/>
          <w:b/>
          <w:color w:val="C00000"/>
          <w:sz w:val="40"/>
          <w:szCs w:val="40"/>
        </w:rPr>
      </w:pPr>
    </w:p>
    <w:p w14:paraId="65154725" w14:textId="77777777" w:rsidR="00A95BD6" w:rsidRDefault="00A95BD6" w:rsidP="00A95BD6">
      <w:pPr>
        <w:pBdr>
          <w:bottom w:val="single" w:sz="8" w:space="1" w:color="C00000"/>
        </w:pBdr>
        <w:spacing w:after="0"/>
        <w:rPr>
          <w:rFonts w:ascii="Arial" w:hAnsi="Arial" w:cs="Arial"/>
          <w:b/>
          <w:color w:val="C00000"/>
          <w:sz w:val="40"/>
          <w:szCs w:val="40"/>
        </w:rPr>
      </w:pPr>
    </w:p>
    <w:p w14:paraId="7C5734C6" w14:textId="77777777" w:rsidR="00A95BD6" w:rsidRDefault="00A95BD6" w:rsidP="00A95BD6">
      <w:pPr>
        <w:pBdr>
          <w:bottom w:val="single" w:sz="8" w:space="1" w:color="C00000"/>
        </w:pBdr>
        <w:spacing w:after="0"/>
        <w:rPr>
          <w:rFonts w:ascii="Arial" w:hAnsi="Arial" w:cs="Arial"/>
          <w:b/>
          <w:color w:val="C00000"/>
          <w:sz w:val="40"/>
          <w:szCs w:val="40"/>
        </w:rPr>
      </w:pPr>
    </w:p>
    <w:p w14:paraId="38908412" w14:textId="77777777" w:rsidR="00A95BD6" w:rsidRDefault="00A95BD6" w:rsidP="00A95BD6">
      <w:pPr>
        <w:pBdr>
          <w:bottom w:val="single" w:sz="8" w:space="1" w:color="C00000"/>
        </w:pBdr>
        <w:spacing w:after="0"/>
        <w:rPr>
          <w:rFonts w:ascii="Arial" w:hAnsi="Arial" w:cs="Arial"/>
          <w:b/>
          <w:color w:val="C00000"/>
          <w:sz w:val="40"/>
          <w:szCs w:val="40"/>
        </w:rPr>
      </w:pPr>
    </w:p>
    <w:p w14:paraId="1B276EFF" w14:textId="77777777" w:rsidR="00A95BD6" w:rsidRDefault="00A95BD6" w:rsidP="00A95BD6">
      <w:pPr>
        <w:pBdr>
          <w:bottom w:val="single" w:sz="8" w:space="1" w:color="C00000"/>
        </w:pBdr>
        <w:spacing w:after="0"/>
        <w:rPr>
          <w:rFonts w:ascii="Arial" w:hAnsi="Arial" w:cs="Arial"/>
          <w:b/>
          <w:color w:val="C00000"/>
          <w:sz w:val="40"/>
          <w:szCs w:val="40"/>
        </w:rPr>
      </w:pPr>
    </w:p>
    <w:p w14:paraId="52D9F8EA" w14:textId="77777777" w:rsidR="00A95BD6" w:rsidRDefault="00A95BD6" w:rsidP="00A95BD6">
      <w:pPr>
        <w:pBdr>
          <w:bottom w:val="single" w:sz="8" w:space="1" w:color="C00000"/>
        </w:pBdr>
        <w:spacing w:after="0"/>
        <w:rPr>
          <w:rFonts w:ascii="Arial" w:hAnsi="Arial" w:cs="Arial"/>
          <w:b/>
          <w:color w:val="C00000"/>
          <w:sz w:val="40"/>
          <w:szCs w:val="40"/>
        </w:rPr>
      </w:pPr>
    </w:p>
    <w:p w14:paraId="0F2EFF67" w14:textId="77777777" w:rsidR="00A95BD6" w:rsidRDefault="00A95BD6" w:rsidP="00A95BD6">
      <w:pPr>
        <w:pBdr>
          <w:bottom w:val="single" w:sz="8" w:space="1" w:color="C00000"/>
        </w:pBdr>
        <w:spacing w:after="0"/>
        <w:rPr>
          <w:rFonts w:ascii="Arial" w:hAnsi="Arial" w:cs="Arial"/>
          <w:b/>
          <w:color w:val="C00000"/>
          <w:sz w:val="40"/>
          <w:szCs w:val="40"/>
        </w:rPr>
      </w:pPr>
    </w:p>
    <w:p w14:paraId="1908D675" w14:textId="77777777" w:rsidR="00A95BD6" w:rsidRDefault="00A95BD6" w:rsidP="00A95BD6">
      <w:pPr>
        <w:pBdr>
          <w:bottom w:val="single" w:sz="8" w:space="1" w:color="C00000"/>
        </w:pBdr>
        <w:spacing w:after="0"/>
        <w:rPr>
          <w:rFonts w:ascii="Arial" w:hAnsi="Arial" w:cs="Arial"/>
          <w:b/>
          <w:color w:val="C00000"/>
          <w:sz w:val="40"/>
          <w:szCs w:val="40"/>
        </w:rPr>
      </w:pPr>
    </w:p>
    <w:p w14:paraId="0317F749" w14:textId="77777777" w:rsidR="00A95BD6" w:rsidRDefault="00A95BD6" w:rsidP="00A95BD6">
      <w:pPr>
        <w:pBdr>
          <w:bottom w:val="single" w:sz="8" w:space="1" w:color="C00000"/>
        </w:pBdr>
        <w:spacing w:after="0"/>
        <w:rPr>
          <w:rFonts w:ascii="Arial" w:hAnsi="Arial" w:cs="Arial"/>
          <w:b/>
          <w:color w:val="C00000"/>
          <w:sz w:val="40"/>
          <w:szCs w:val="40"/>
        </w:rPr>
      </w:pPr>
    </w:p>
    <w:p w14:paraId="49766883" w14:textId="77777777" w:rsidR="00A95BD6" w:rsidRDefault="00A95BD6" w:rsidP="00A95BD6">
      <w:pPr>
        <w:pBdr>
          <w:bottom w:val="single" w:sz="8" w:space="1" w:color="C00000"/>
        </w:pBdr>
        <w:spacing w:after="0"/>
        <w:rPr>
          <w:rFonts w:ascii="Arial" w:hAnsi="Arial" w:cs="Arial"/>
          <w:b/>
          <w:color w:val="C00000"/>
          <w:sz w:val="40"/>
          <w:szCs w:val="40"/>
        </w:rPr>
      </w:pPr>
    </w:p>
    <w:p w14:paraId="5E943DE3" w14:textId="77777777" w:rsidR="00A95BD6" w:rsidRDefault="00A95BD6" w:rsidP="00A95BD6">
      <w:pPr>
        <w:pBdr>
          <w:bottom w:val="single" w:sz="8" w:space="1" w:color="C00000"/>
        </w:pBdr>
        <w:spacing w:after="0"/>
        <w:rPr>
          <w:rFonts w:ascii="Arial" w:hAnsi="Arial" w:cs="Arial"/>
          <w:b/>
          <w:color w:val="C00000"/>
          <w:sz w:val="40"/>
          <w:szCs w:val="40"/>
        </w:rPr>
      </w:pPr>
    </w:p>
    <w:p w14:paraId="78170534" w14:textId="77777777" w:rsidR="00A95BD6" w:rsidRDefault="00A95BD6" w:rsidP="00A95BD6">
      <w:pPr>
        <w:pBdr>
          <w:bottom w:val="single" w:sz="8" w:space="1" w:color="C00000"/>
        </w:pBdr>
        <w:spacing w:after="0"/>
        <w:rPr>
          <w:rFonts w:ascii="Arial" w:hAnsi="Arial" w:cs="Arial"/>
          <w:b/>
          <w:color w:val="C00000"/>
          <w:sz w:val="40"/>
          <w:szCs w:val="40"/>
        </w:rPr>
      </w:pPr>
    </w:p>
    <w:p w14:paraId="262F90A1" w14:textId="77777777" w:rsidR="00977F1B" w:rsidRDefault="00977F1B" w:rsidP="00A95BD6">
      <w:pPr>
        <w:pBdr>
          <w:bottom w:val="single" w:sz="8" w:space="1" w:color="C00000"/>
        </w:pBdr>
        <w:spacing w:after="0"/>
        <w:rPr>
          <w:rFonts w:ascii="Arial" w:hAnsi="Arial" w:cs="Arial"/>
          <w:b/>
          <w:color w:val="C00000"/>
          <w:sz w:val="40"/>
          <w:szCs w:val="40"/>
        </w:rPr>
      </w:pPr>
    </w:p>
    <w:p w14:paraId="09CC4A55" w14:textId="77777777" w:rsidR="00977F1B" w:rsidRDefault="00977F1B" w:rsidP="00A95BD6">
      <w:pPr>
        <w:pBdr>
          <w:bottom w:val="single" w:sz="8" w:space="1" w:color="C00000"/>
        </w:pBdr>
        <w:spacing w:after="0"/>
        <w:rPr>
          <w:rFonts w:ascii="Arial" w:hAnsi="Arial" w:cs="Arial"/>
          <w:b/>
          <w:color w:val="C00000"/>
          <w:sz w:val="40"/>
          <w:szCs w:val="40"/>
        </w:rPr>
      </w:pPr>
    </w:p>
    <w:p w14:paraId="7D4C4A2F" w14:textId="77777777" w:rsidR="00977F1B" w:rsidRDefault="00977F1B" w:rsidP="00A95BD6">
      <w:pPr>
        <w:pBdr>
          <w:bottom w:val="single" w:sz="8" w:space="1" w:color="C00000"/>
        </w:pBdr>
        <w:spacing w:after="0"/>
        <w:rPr>
          <w:rFonts w:ascii="Arial" w:hAnsi="Arial" w:cs="Arial"/>
          <w:b/>
          <w:color w:val="C00000"/>
          <w:sz w:val="40"/>
          <w:szCs w:val="40"/>
        </w:rPr>
      </w:pPr>
    </w:p>
    <w:p w14:paraId="72C6ECD3" w14:textId="77777777" w:rsidR="005F3321" w:rsidRDefault="005F3321" w:rsidP="00A95BD6">
      <w:pPr>
        <w:pBdr>
          <w:bottom w:val="single" w:sz="8" w:space="1" w:color="C00000"/>
        </w:pBdr>
        <w:spacing w:after="0"/>
        <w:rPr>
          <w:rFonts w:ascii="Arial" w:hAnsi="Arial" w:cs="Arial"/>
          <w:b/>
          <w:color w:val="C00000"/>
          <w:sz w:val="40"/>
          <w:szCs w:val="40"/>
        </w:rPr>
      </w:pPr>
    </w:p>
    <w:p w14:paraId="54784F51" w14:textId="77777777" w:rsidR="004112C9" w:rsidRDefault="004112C9" w:rsidP="00A95BD6">
      <w:pPr>
        <w:pBdr>
          <w:bottom w:val="single" w:sz="8" w:space="1" w:color="C00000"/>
        </w:pBdr>
        <w:spacing w:after="0"/>
        <w:rPr>
          <w:rFonts w:ascii="Arial" w:hAnsi="Arial" w:cs="Arial"/>
          <w:b/>
          <w:color w:val="C00000"/>
          <w:sz w:val="40"/>
          <w:szCs w:val="40"/>
        </w:rPr>
      </w:pPr>
    </w:p>
    <w:p w14:paraId="2687A939" w14:textId="5229A114" w:rsidR="00A95BD6" w:rsidRPr="00A058BA" w:rsidRDefault="00A95BD6" w:rsidP="00DB6588">
      <w:pPr>
        <w:spacing w:before="120" w:after="0" w:line="240" w:lineRule="auto"/>
        <w:textAlignment w:val="baseline"/>
        <w:rPr>
          <w:rFonts w:ascii="Arial" w:eastAsiaTheme="minorEastAsia" w:hAnsi="Arial"/>
          <w:color w:val="000000" w:themeColor="text1"/>
          <w:kern w:val="24"/>
          <w:sz w:val="24"/>
          <w:szCs w:val="24"/>
          <w:lang w:eastAsia="en-AU"/>
        </w:rPr>
      </w:pPr>
      <w:r w:rsidRPr="00A058BA">
        <w:rPr>
          <w:rFonts w:ascii="Arial" w:eastAsiaTheme="minorEastAsia" w:hAnsi="Arial"/>
          <w:color w:val="000000" w:themeColor="text1"/>
          <w:kern w:val="24"/>
          <w:sz w:val="24"/>
          <w:szCs w:val="24"/>
          <w:lang w:eastAsia="en-AU"/>
        </w:rPr>
        <w:t>© State of Victoria (Country Fire Authority) 20</w:t>
      </w:r>
      <w:r w:rsidR="00A86CAB">
        <w:rPr>
          <w:rFonts w:ascii="Arial" w:eastAsiaTheme="minorEastAsia" w:hAnsi="Arial"/>
          <w:color w:val="000000" w:themeColor="text1"/>
          <w:kern w:val="24"/>
          <w:sz w:val="24"/>
          <w:szCs w:val="24"/>
          <w:lang w:eastAsia="en-AU"/>
        </w:rPr>
        <w:t>22</w:t>
      </w:r>
    </w:p>
    <w:p w14:paraId="3D73BE88" w14:textId="77777777" w:rsidR="00A95BD6" w:rsidRPr="00A058BA" w:rsidRDefault="00A95BD6" w:rsidP="00A95BD6">
      <w:pPr>
        <w:spacing w:after="0" w:line="240" w:lineRule="auto"/>
        <w:textAlignment w:val="baseline"/>
        <w:rPr>
          <w:rFonts w:ascii="Times New Roman" w:eastAsia="Times New Roman" w:hAnsi="Times New Roman" w:cs="Times New Roman"/>
          <w:sz w:val="24"/>
          <w:szCs w:val="24"/>
          <w:lang w:eastAsia="en-AU"/>
        </w:rPr>
      </w:pPr>
      <w:r w:rsidRPr="00A058BA">
        <w:rPr>
          <w:noProof/>
          <w:sz w:val="24"/>
          <w:szCs w:val="24"/>
          <w:lang w:eastAsia="en-AU"/>
        </w:rPr>
        <w:drawing>
          <wp:inline distT="0" distB="0" distL="0" distR="0" wp14:anchorId="3FA5D444" wp14:editId="57CD1C7A">
            <wp:extent cx="838200" cy="295275"/>
            <wp:effectExtent l="0" t="0" r="0" b="9525"/>
            <wp:docPr id="7" name="Picture 7" descr="http://i.creativecommons.org/l/by/3.0/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creativecommons.org/l/by/3.0/88x3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p>
    <w:p w14:paraId="1C61448B" w14:textId="77777777" w:rsidR="00A95BD6" w:rsidRPr="00A058BA" w:rsidRDefault="00A95BD6" w:rsidP="00DB6588">
      <w:pPr>
        <w:spacing w:after="0"/>
        <w:textAlignment w:val="baseline"/>
        <w:rPr>
          <w:rFonts w:ascii="Times New Roman" w:eastAsia="Times New Roman" w:hAnsi="Times New Roman" w:cs="Times New Roman"/>
          <w:sz w:val="24"/>
          <w:szCs w:val="24"/>
          <w:lang w:eastAsia="en-AU"/>
        </w:rPr>
      </w:pPr>
      <w:r w:rsidRPr="00A058BA">
        <w:rPr>
          <w:rFonts w:ascii="Arial" w:eastAsiaTheme="minorEastAsia" w:hAnsi="Arial"/>
          <w:color w:val="000000" w:themeColor="text1"/>
          <w:kern w:val="24"/>
          <w:sz w:val="24"/>
          <w:szCs w:val="24"/>
          <w:lang w:eastAsia="en-AU"/>
        </w:rPr>
        <w:t xml:space="preserve">This work, </w:t>
      </w:r>
      <w:r w:rsidRPr="00A058BA">
        <w:rPr>
          <w:rFonts w:ascii="Arial" w:eastAsiaTheme="minorEastAsia" w:hAnsi="Arial"/>
          <w:i/>
          <w:iCs/>
          <w:color w:val="000000" w:themeColor="text1"/>
          <w:kern w:val="24"/>
          <w:sz w:val="24"/>
          <w:szCs w:val="24"/>
          <w:lang w:eastAsia="en-AU"/>
        </w:rPr>
        <w:t>Private Bushfire Shelters in Victoria A guide for siting, landscape and use</w:t>
      </w:r>
      <w:r w:rsidRPr="00A058BA">
        <w:rPr>
          <w:rFonts w:ascii="Arial" w:eastAsiaTheme="minorEastAsia" w:hAnsi="Arial"/>
          <w:color w:val="000000" w:themeColor="text1"/>
          <w:kern w:val="24"/>
          <w:sz w:val="24"/>
          <w:szCs w:val="24"/>
          <w:lang w:eastAsia="en-AU"/>
        </w:rPr>
        <w:t xml:space="preserve">, is licensed under a </w:t>
      </w:r>
      <w:r w:rsidRPr="00A058BA">
        <w:rPr>
          <w:rFonts w:ascii="Arial" w:eastAsiaTheme="minorEastAsia" w:hAnsi="Arial"/>
          <w:color w:val="000000" w:themeColor="text1"/>
          <w:kern w:val="24"/>
          <w:sz w:val="24"/>
          <w:szCs w:val="24"/>
          <w:u w:val="single"/>
          <w:lang w:eastAsia="en-AU"/>
        </w:rPr>
        <w:t>Creative Commons Attribution 4.0 licence,</w:t>
      </w:r>
      <w:r w:rsidRPr="00A058BA">
        <w:rPr>
          <w:rFonts w:ascii="Arial" w:eastAsiaTheme="minorEastAsia" w:hAnsi="Arial"/>
          <w:color w:val="000000" w:themeColor="text1"/>
          <w:kern w:val="24"/>
          <w:sz w:val="24"/>
          <w:szCs w:val="24"/>
          <w:lang w:eastAsia="en-AU"/>
        </w:rPr>
        <w:t xml:space="preserve"> </w:t>
      </w:r>
      <w:hyperlink r:id="rId15" w:history="1">
        <w:r w:rsidRPr="00656EB8">
          <w:rPr>
            <w:rStyle w:val="Hyperlink"/>
            <w:rFonts w:ascii="Arial" w:eastAsiaTheme="minorEastAsia" w:hAnsi="Arial"/>
            <w:kern w:val="24"/>
            <w:sz w:val="24"/>
            <w:szCs w:val="24"/>
            <w:lang w:eastAsia="en-AU"/>
          </w:rPr>
          <w:t>creativecommons.org/licenses/by/4.0/</w:t>
        </w:r>
      </w:hyperlink>
      <w:r>
        <w:rPr>
          <w:rStyle w:val="Hyperlink"/>
          <w:rFonts w:ascii="Arial" w:eastAsiaTheme="minorEastAsia" w:hAnsi="Arial"/>
          <w:kern w:val="24"/>
          <w:sz w:val="24"/>
          <w:szCs w:val="24"/>
          <w:lang w:eastAsia="en-AU"/>
        </w:rPr>
        <w:t xml:space="preserve"> </w:t>
      </w:r>
      <w:r w:rsidRPr="00A058BA">
        <w:rPr>
          <w:rFonts w:ascii="Arial" w:eastAsiaTheme="minorEastAsia" w:hAnsi="Arial"/>
          <w:color w:val="000000" w:themeColor="text1"/>
          <w:kern w:val="24"/>
          <w:sz w:val="24"/>
          <w:szCs w:val="24"/>
          <w:lang w:eastAsia="en-AU"/>
        </w:rPr>
        <w:t>. You are free to re-use the work under that licence, on the condition that you credit the State of Victoria (Country Fire Authority) as author, indicate if changes were made and comply with the other licence terms. The licence does not apply to any branding, including the Country Fire Authority (CFA).</w:t>
      </w:r>
    </w:p>
    <w:p w14:paraId="5A8F59DE" w14:textId="77777777" w:rsidR="00A95BD6" w:rsidRPr="00A058BA" w:rsidRDefault="00A95BD6" w:rsidP="00A95BD6">
      <w:pPr>
        <w:pBdr>
          <w:bottom w:val="single" w:sz="8" w:space="1" w:color="C00000"/>
        </w:pBdr>
        <w:spacing w:after="0"/>
        <w:rPr>
          <w:rFonts w:ascii="Arial" w:hAnsi="Arial" w:cs="Arial"/>
          <w:b/>
          <w:color w:val="C00000"/>
          <w:sz w:val="24"/>
          <w:szCs w:val="24"/>
        </w:rPr>
      </w:pPr>
    </w:p>
    <w:p w14:paraId="48777D87" w14:textId="77777777" w:rsidR="00A95BD6" w:rsidRPr="00A058BA" w:rsidRDefault="00A95BD6" w:rsidP="00DB6588">
      <w:pPr>
        <w:pBdr>
          <w:bottom w:val="single" w:sz="8" w:space="1" w:color="C00000"/>
        </w:pBdr>
        <w:spacing w:after="0"/>
        <w:rPr>
          <w:rFonts w:ascii="Arial" w:hAnsi="Arial" w:cs="Arial"/>
          <w:sz w:val="24"/>
          <w:szCs w:val="24"/>
        </w:rPr>
      </w:pPr>
      <w:r w:rsidRPr="00A058BA">
        <w:rPr>
          <w:rFonts w:ascii="Arial" w:hAnsi="Arial" w:cs="Arial"/>
          <w:sz w:val="24"/>
          <w:szCs w:val="24"/>
        </w:rPr>
        <w:t>CFA makes this information available on the understanding that you take reasonable care when using it.  If you have any uncertainty about the application of the information to your particular circumstances, you should obtain further professional advice.</w:t>
      </w:r>
    </w:p>
    <w:p w14:paraId="2B1782C1" w14:textId="77777777" w:rsidR="00A95BD6" w:rsidRPr="00A058BA" w:rsidRDefault="00A95BD6" w:rsidP="00DB6588">
      <w:pPr>
        <w:pBdr>
          <w:bottom w:val="single" w:sz="8" w:space="1" w:color="C00000"/>
        </w:pBdr>
        <w:spacing w:after="0"/>
        <w:rPr>
          <w:rFonts w:ascii="Arial" w:hAnsi="Arial" w:cs="Arial"/>
          <w:sz w:val="24"/>
          <w:szCs w:val="24"/>
        </w:rPr>
      </w:pPr>
      <w:r w:rsidRPr="00A058BA">
        <w:rPr>
          <w:rFonts w:ascii="Arial" w:hAnsi="Arial" w:cs="Arial"/>
          <w:sz w:val="24"/>
          <w:szCs w:val="24"/>
        </w:rPr>
        <w:t xml:space="preserve">CFA does not accept responsibility for how you apply or rely on the information in this publication.  </w:t>
      </w:r>
    </w:p>
    <w:p w14:paraId="3FFFF05E" w14:textId="77777777" w:rsidR="00A95BD6" w:rsidRPr="00A058BA" w:rsidRDefault="00A95BD6" w:rsidP="00A95BD6">
      <w:pPr>
        <w:pBdr>
          <w:bottom w:val="single" w:sz="8" w:space="1" w:color="C00000"/>
        </w:pBdr>
        <w:spacing w:after="0"/>
        <w:rPr>
          <w:rFonts w:ascii="Arial" w:hAnsi="Arial" w:cs="Arial"/>
          <w:sz w:val="24"/>
          <w:szCs w:val="24"/>
        </w:rPr>
      </w:pPr>
    </w:p>
    <w:p w14:paraId="58B52036" w14:textId="77777777" w:rsidR="00A95BD6" w:rsidRPr="00A058BA" w:rsidRDefault="00A95BD6" w:rsidP="00A95BD6">
      <w:pPr>
        <w:pBdr>
          <w:bottom w:val="single" w:sz="8" w:space="1" w:color="C00000"/>
        </w:pBdr>
        <w:spacing w:after="0"/>
        <w:rPr>
          <w:rFonts w:ascii="Arial" w:hAnsi="Arial" w:cs="Arial"/>
          <w:b/>
          <w:sz w:val="24"/>
          <w:szCs w:val="24"/>
        </w:rPr>
      </w:pPr>
      <w:r w:rsidRPr="00A058BA">
        <w:rPr>
          <w:rFonts w:ascii="Arial" w:hAnsi="Arial" w:cs="Arial"/>
          <w:b/>
          <w:sz w:val="24"/>
          <w:szCs w:val="24"/>
        </w:rPr>
        <w:t>Acknowledgement</w:t>
      </w:r>
    </w:p>
    <w:p w14:paraId="37A19E32" w14:textId="77777777" w:rsidR="00A95BD6" w:rsidRDefault="00A95BD6" w:rsidP="00A95BD6">
      <w:pPr>
        <w:pBdr>
          <w:bottom w:val="single" w:sz="8" w:space="1" w:color="C00000"/>
        </w:pBdr>
        <w:spacing w:after="0"/>
        <w:rPr>
          <w:rFonts w:ascii="Arial" w:hAnsi="Arial" w:cs="Arial"/>
          <w:sz w:val="24"/>
          <w:szCs w:val="24"/>
        </w:rPr>
      </w:pPr>
      <w:r w:rsidRPr="00A058BA">
        <w:rPr>
          <w:rFonts w:ascii="Arial" w:hAnsi="Arial" w:cs="Arial"/>
          <w:sz w:val="24"/>
          <w:szCs w:val="24"/>
        </w:rPr>
        <w:t xml:space="preserve">CFA acknowledges the contribution made by CSIRO to the information </w:t>
      </w:r>
      <w:r>
        <w:rPr>
          <w:rFonts w:ascii="Arial" w:hAnsi="Arial" w:cs="Arial"/>
          <w:sz w:val="24"/>
          <w:szCs w:val="24"/>
        </w:rPr>
        <w:t>in this publication.</w:t>
      </w:r>
    </w:p>
    <w:p w14:paraId="4E3EB131" w14:textId="77777777" w:rsidR="00A95BD6" w:rsidRDefault="00A95BD6" w:rsidP="00E05374">
      <w:pPr>
        <w:pBdr>
          <w:bottom w:val="single" w:sz="8" w:space="1" w:color="C00000"/>
        </w:pBdr>
        <w:spacing w:after="0" w:line="240" w:lineRule="auto"/>
        <w:rPr>
          <w:rFonts w:ascii="Arial" w:hAnsi="Arial" w:cs="Arial"/>
          <w:b/>
          <w:color w:val="C00000"/>
          <w:sz w:val="40"/>
          <w:szCs w:val="40"/>
        </w:rPr>
      </w:pPr>
      <w:r>
        <w:rPr>
          <w:rFonts w:ascii="Arial" w:hAnsi="Arial" w:cs="Arial"/>
          <w:b/>
          <w:color w:val="C00000"/>
          <w:sz w:val="40"/>
          <w:szCs w:val="40"/>
        </w:rPr>
        <w:lastRenderedPageBreak/>
        <w:t>Victorian Building R</w:t>
      </w:r>
      <w:r w:rsidRPr="00E43B8F">
        <w:rPr>
          <w:rFonts w:ascii="Arial" w:hAnsi="Arial" w:cs="Arial"/>
          <w:b/>
          <w:color w:val="C00000"/>
          <w:sz w:val="40"/>
          <w:szCs w:val="40"/>
        </w:rPr>
        <w:t>egulations</w:t>
      </w:r>
      <w:r>
        <w:rPr>
          <w:rFonts w:ascii="Arial" w:hAnsi="Arial" w:cs="Arial"/>
          <w:b/>
          <w:color w:val="C00000"/>
          <w:sz w:val="40"/>
          <w:szCs w:val="40"/>
        </w:rPr>
        <w:t xml:space="preserve">, performance standards and permit </w:t>
      </w:r>
      <w:r w:rsidRPr="00E43B8F">
        <w:rPr>
          <w:rFonts w:ascii="Arial" w:hAnsi="Arial" w:cs="Arial"/>
          <w:b/>
          <w:color w:val="C00000"/>
          <w:sz w:val="40"/>
          <w:szCs w:val="40"/>
        </w:rPr>
        <w:t>requirements</w:t>
      </w:r>
      <w:r>
        <w:rPr>
          <w:rFonts w:ascii="Arial" w:hAnsi="Arial" w:cs="Arial"/>
          <w:b/>
          <w:color w:val="C00000"/>
          <w:sz w:val="40"/>
          <w:szCs w:val="40"/>
        </w:rPr>
        <w:t xml:space="preserve"> you need to know before constructing a private bushfire shelter</w:t>
      </w:r>
    </w:p>
    <w:p w14:paraId="56207426" w14:textId="77777777" w:rsidR="00A95BD6" w:rsidRPr="00DB6588" w:rsidRDefault="00A95BD6" w:rsidP="00DB6588">
      <w:pPr>
        <w:pBdr>
          <w:bottom w:val="single" w:sz="8" w:space="1" w:color="C00000"/>
        </w:pBdr>
        <w:spacing w:after="0"/>
        <w:rPr>
          <w:rFonts w:ascii="Arial" w:hAnsi="Arial" w:cs="Arial"/>
          <w:b/>
          <w:color w:val="C00000"/>
          <w:sz w:val="12"/>
          <w:szCs w:val="24"/>
        </w:rPr>
      </w:pPr>
    </w:p>
    <w:p w14:paraId="3614BD5B" w14:textId="77777777" w:rsidR="00A95BD6" w:rsidRPr="007C354E" w:rsidRDefault="00A95BD6" w:rsidP="00B478FD">
      <w:pPr>
        <w:spacing w:before="200" w:after="0"/>
        <w:jc w:val="both"/>
        <w:rPr>
          <w:rFonts w:ascii="Arial" w:hAnsi="Arial" w:cs="Arial"/>
          <w:sz w:val="26"/>
          <w:szCs w:val="26"/>
        </w:rPr>
      </w:pPr>
      <w:r w:rsidRPr="007C354E">
        <w:rPr>
          <w:rFonts w:ascii="Arial" w:hAnsi="Arial" w:cs="Arial"/>
          <w:sz w:val="26"/>
          <w:szCs w:val="26"/>
        </w:rPr>
        <w:t>In Victoria there are design</w:t>
      </w:r>
      <w:r w:rsidR="00146B30" w:rsidRPr="007C354E">
        <w:rPr>
          <w:rFonts w:ascii="Arial" w:hAnsi="Arial" w:cs="Arial"/>
          <w:sz w:val="26"/>
          <w:szCs w:val="26"/>
        </w:rPr>
        <w:t>, siting</w:t>
      </w:r>
      <w:r w:rsidRPr="007C354E">
        <w:rPr>
          <w:rFonts w:ascii="Arial" w:hAnsi="Arial" w:cs="Arial"/>
          <w:sz w:val="26"/>
          <w:szCs w:val="26"/>
        </w:rPr>
        <w:t xml:space="preserve"> and construction regulations for private bushfire shelters:</w:t>
      </w:r>
    </w:p>
    <w:p w14:paraId="54B126F2" w14:textId="746382F9" w:rsidR="00A95BD6" w:rsidRPr="007C354E" w:rsidRDefault="00A95BD6" w:rsidP="00DB6588">
      <w:pPr>
        <w:numPr>
          <w:ilvl w:val="0"/>
          <w:numId w:val="2"/>
        </w:numPr>
        <w:spacing w:before="120" w:after="120"/>
        <w:ind w:left="714" w:hanging="357"/>
        <w:jc w:val="both"/>
        <w:rPr>
          <w:rFonts w:ascii="Arial" w:hAnsi="Arial" w:cs="Arial"/>
          <w:sz w:val="26"/>
          <w:szCs w:val="26"/>
        </w:rPr>
      </w:pPr>
      <w:r w:rsidRPr="007C354E">
        <w:rPr>
          <w:rFonts w:ascii="Arial" w:hAnsi="Arial" w:cs="Arial"/>
          <w:sz w:val="26"/>
          <w:szCs w:val="26"/>
        </w:rPr>
        <w:t>They must comply with the Victorian</w:t>
      </w:r>
      <w:r w:rsidRPr="007C354E">
        <w:rPr>
          <w:rFonts w:ascii="Arial" w:hAnsi="Arial" w:cs="Arial"/>
          <w:i/>
          <w:sz w:val="26"/>
          <w:szCs w:val="26"/>
        </w:rPr>
        <w:t xml:space="preserve"> Building Regulations 20</w:t>
      </w:r>
      <w:r w:rsidR="00192F63">
        <w:rPr>
          <w:rFonts w:ascii="Arial" w:hAnsi="Arial" w:cs="Arial"/>
          <w:i/>
          <w:sz w:val="26"/>
          <w:szCs w:val="26"/>
        </w:rPr>
        <w:t>18</w:t>
      </w:r>
      <w:r w:rsidRPr="007C354E">
        <w:rPr>
          <w:rFonts w:ascii="Arial" w:hAnsi="Arial" w:cs="Arial"/>
          <w:sz w:val="26"/>
          <w:szCs w:val="26"/>
        </w:rPr>
        <w:t xml:space="preserve"> (Regulations) and the </w:t>
      </w:r>
      <w:r w:rsidR="00225445" w:rsidRPr="007C354E">
        <w:rPr>
          <w:rFonts w:ascii="Arial" w:hAnsi="Arial" w:cs="Arial"/>
          <w:sz w:val="26"/>
          <w:szCs w:val="26"/>
        </w:rPr>
        <w:t>National Construction Code (NCC)</w:t>
      </w:r>
      <w:r w:rsidRPr="007C354E">
        <w:rPr>
          <w:rFonts w:ascii="Arial" w:hAnsi="Arial" w:cs="Arial"/>
          <w:sz w:val="26"/>
          <w:szCs w:val="26"/>
        </w:rPr>
        <w:t xml:space="preserve"> performance requirements.</w:t>
      </w:r>
    </w:p>
    <w:p w14:paraId="2B2FF86B" w14:textId="77777777" w:rsidR="00A95BD6" w:rsidRPr="007C354E" w:rsidDel="00020F9E" w:rsidRDefault="00A95BD6" w:rsidP="00B478FD">
      <w:pPr>
        <w:numPr>
          <w:ilvl w:val="1"/>
          <w:numId w:val="2"/>
        </w:numPr>
        <w:spacing w:after="120"/>
        <w:ind w:left="1434" w:hanging="357"/>
        <w:jc w:val="both"/>
        <w:rPr>
          <w:rFonts w:ascii="Arial" w:hAnsi="Arial" w:cs="Arial"/>
          <w:sz w:val="26"/>
          <w:szCs w:val="26"/>
        </w:rPr>
      </w:pPr>
      <w:r w:rsidRPr="007C354E" w:rsidDel="00020F9E">
        <w:rPr>
          <w:rFonts w:ascii="Arial" w:hAnsi="Arial" w:cs="Arial"/>
          <w:sz w:val="26"/>
          <w:szCs w:val="26"/>
        </w:rPr>
        <w:t xml:space="preserve">The Australian Building Codes Board </w:t>
      </w:r>
      <w:r w:rsidRPr="007C354E">
        <w:rPr>
          <w:rFonts w:ascii="Arial" w:hAnsi="Arial" w:cs="Arial"/>
          <w:sz w:val="26"/>
          <w:szCs w:val="26"/>
        </w:rPr>
        <w:t xml:space="preserve">(ABCB) </w:t>
      </w:r>
      <w:r w:rsidRPr="007C354E" w:rsidDel="00020F9E">
        <w:rPr>
          <w:rFonts w:ascii="Arial" w:hAnsi="Arial" w:cs="Arial"/>
          <w:i/>
          <w:sz w:val="26"/>
          <w:szCs w:val="26"/>
        </w:rPr>
        <w:t>Performance Standard for Private Bushfire Shelters</w:t>
      </w:r>
      <w:r w:rsidRPr="007C354E">
        <w:rPr>
          <w:rFonts w:ascii="Arial" w:hAnsi="Arial" w:cs="Arial"/>
          <w:i/>
          <w:sz w:val="26"/>
          <w:szCs w:val="26"/>
        </w:rPr>
        <w:t xml:space="preserve"> </w:t>
      </w:r>
      <w:r w:rsidRPr="007C354E" w:rsidDel="00020F9E">
        <w:rPr>
          <w:rFonts w:ascii="Arial" w:hAnsi="Arial" w:cs="Arial"/>
          <w:sz w:val="26"/>
          <w:szCs w:val="26"/>
        </w:rPr>
        <w:t>provides</w:t>
      </w:r>
      <w:r w:rsidRPr="007C354E">
        <w:rPr>
          <w:rFonts w:ascii="Arial" w:hAnsi="Arial" w:cs="Arial"/>
          <w:sz w:val="26"/>
          <w:szCs w:val="26"/>
        </w:rPr>
        <w:t xml:space="preserve"> guidance for shelter designers and builders to meet the </w:t>
      </w:r>
      <w:r w:rsidR="00225445" w:rsidRPr="007C354E">
        <w:rPr>
          <w:rFonts w:ascii="Arial" w:hAnsi="Arial" w:cs="Arial"/>
          <w:sz w:val="26"/>
          <w:szCs w:val="26"/>
        </w:rPr>
        <w:t>NCC</w:t>
      </w:r>
      <w:r w:rsidRPr="007C354E">
        <w:rPr>
          <w:rFonts w:ascii="Arial" w:hAnsi="Arial" w:cs="Arial"/>
          <w:sz w:val="26"/>
          <w:szCs w:val="26"/>
        </w:rPr>
        <w:t xml:space="preserve"> performance requirements. The </w:t>
      </w:r>
      <w:r w:rsidR="00434AA0">
        <w:rPr>
          <w:rFonts w:ascii="Arial" w:hAnsi="Arial" w:cs="Arial"/>
          <w:sz w:val="26"/>
          <w:szCs w:val="26"/>
        </w:rPr>
        <w:t xml:space="preserve">Performance </w:t>
      </w:r>
      <w:r w:rsidRPr="007C354E">
        <w:rPr>
          <w:rFonts w:ascii="Arial" w:hAnsi="Arial" w:cs="Arial"/>
          <w:sz w:val="26"/>
          <w:szCs w:val="26"/>
        </w:rPr>
        <w:t xml:space="preserve">Standard can be viewed on the ABCB website </w:t>
      </w:r>
      <w:hyperlink r:id="rId16" w:history="1">
        <w:r w:rsidRPr="007C354E">
          <w:rPr>
            <w:rStyle w:val="Hyperlink"/>
            <w:rFonts w:ascii="Arial" w:hAnsi="Arial" w:cs="Arial"/>
            <w:sz w:val="26"/>
            <w:szCs w:val="26"/>
          </w:rPr>
          <w:t>abcb.gov.au</w:t>
        </w:r>
      </w:hyperlink>
      <w:r w:rsidRPr="007C354E">
        <w:rPr>
          <w:rFonts w:ascii="Arial" w:hAnsi="Arial" w:cs="Arial"/>
          <w:sz w:val="26"/>
          <w:szCs w:val="26"/>
        </w:rPr>
        <w:t>.</w:t>
      </w:r>
    </w:p>
    <w:p w14:paraId="6A59E6ED" w14:textId="77777777" w:rsidR="00A95BD6" w:rsidRPr="007C354E" w:rsidRDefault="00A95BD6" w:rsidP="00DB6588">
      <w:pPr>
        <w:pStyle w:val="ListParagraph"/>
        <w:numPr>
          <w:ilvl w:val="2"/>
          <w:numId w:val="2"/>
        </w:numPr>
        <w:spacing w:after="120"/>
        <w:ind w:left="2154" w:hanging="357"/>
        <w:contextualSpacing w:val="0"/>
        <w:jc w:val="both"/>
        <w:rPr>
          <w:rFonts w:ascii="Arial" w:hAnsi="Arial" w:cs="Arial"/>
          <w:sz w:val="26"/>
          <w:szCs w:val="26"/>
        </w:rPr>
      </w:pPr>
      <w:r w:rsidRPr="007C354E" w:rsidDel="00020F9E">
        <w:rPr>
          <w:rFonts w:ascii="Arial" w:hAnsi="Arial" w:cs="Arial"/>
          <w:sz w:val="26"/>
          <w:szCs w:val="26"/>
        </w:rPr>
        <w:t xml:space="preserve">The </w:t>
      </w:r>
      <w:r w:rsidR="00B03E08" w:rsidRPr="007C354E">
        <w:rPr>
          <w:rFonts w:ascii="Arial" w:hAnsi="Arial" w:cs="Arial"/>
          <w:sz w:val="26"/>
          <w:szCs w:val="26"/>
        </w:rPr>
        <w:t xml:space="preserve">Performance </w:t>
      </w:r>
      <w:r w:rsidRPr="007C354E">
        <w:rPr>
          <w:rFonts w:ascii="Arial" w:hAnsi="Arial" w:cs="Arial"/>
          <w:sz w:val="26"/>
          <w:szCs w:val="26"/>
        </w:rPr>
        <w:t>S</w:t>
      </w:r>
      <w:r w:rsidRPr="007C354E" w:rsidDel="00020F9E">
        <w:rPr>
          <w:rFonts w:ascii="Arial" w:hAnsi="Arial" w:cs="Arial"/>
          <w:sz w:val="26"/>
          <w:szCs w:val="26"/>
        </w:rPr>
        <w:t>tandard provide</w:t>
      </w:r>
      <w:r w:rsidR="00B03E08" w:rsidRPr="007C354E">
        <w:rPr>
          <w:rFonts w:ascii="Arial" w:hAnsi="Arial" w:cs="Arial"/>
          <w:sz w:val="26"/>
          <w:szCs w:val="26"/>
        </w:rPr>
        <w:t>s objectives around what needs to be considered and achieved when designing a shelter</w:t>
      </w:r>
      <w:r w:rsidR="00751AA9" w:rsidRPr="007C354E">
        <w:rPr>
          <w:rFonts w:ascii="Arial" w:hAnsi="Arial" w:cs="Arial"/>
          <w:sz w:val="26"/>
          <w:szCs w:val="26"/>
        </w:rPr>
        <w:t>,</w:t>
      </w:r>
      <w:r w:rsidR="00B03E08" w:rsidRPr="007C354E">
        <w:rPr>
          <w:rFonts w:ascii="Arial" w:hAnsi="Arial" w:cs="Arial"/>
          <w:sz w:val="26"/>
          <w:szCs w:val="26"/>
        </w:rPr>
        <w:t xml:space="preserve"> </w:t>
      </w:r>
      <w:r w:rsidR="00751AA9" w:rsidRPr="007C354E">
        <w:rPr>
          <w:rFonts w:ascii="Arial" w:hAnsi="Arial" w:cs="Arial"/>
          <w:sz w:val="26"/>
          <w:szCs w:val="26"/>
        </w:rPr>
        <w:t xml:space="preserve">but </w:t>
      </w:r>
      <w:r w:rsidR="00434AA0">
        <w:rPr>
          <w:rFonts w:ascii="Arial" w:hAnsi="Arial" w:cs="Arial"/>
          <w:sz w:val="26"/>
          <w:szCs w:val="26"/>
        </w:rPr>
        <w:t>i</w:t>
      </w:r>
      <w:r w:rsidR="00153C27">
        <w:rPr>
          <w:rFonts w:ascii="Arial" w:hAnsi="Arial" w:cs="Arial"/>
          <w:sz w:val="26"/>
          <w:szCs w:val="26"/>
        </w:rPr>
        <w:t>s</w:t>
      </w:r>
      <w:r w:rsidR="00434AA0">
        <w:rPr>
          <w:rFonts w:ascii="Arial" w:hAnsi="Arial" w:cs="Arial"/>
          <w:sz w:val="26"/>
          <w:szCs w:val="26"/>
        </w:rPr>
        <w:t xml:space="preserve"> </w:t>
      </w:r>
      <w:r w:rsidR="00B03E08" w:rsidRPr="007C354E">
        <w:rPr>
          <w:rFonts w:ascii="Arial" w:hAnsi="Arial" w:cs="Arial"/>
          <w:sz w:val="26"/>
          <w:szCs w:val="26"/>
        </w:rPr>
        <w:t>not a guide for how to build one.</w:t>
      </w:r>
      <w:r w:rsidRPr="007C354E">
        <w:rPr>
          <w:rFonts w:ascii="Arial" w:hAnsi="Arial" w:cs="Arial"/>
          <w:sz w:val="26"/>
          <w:szCs w:val="26"/>
        </w:rPr>
        <w:t xml:space="preserve"> </w:t>
      </w:r>
      <w:r w:rsidRPr="007C354E" w:rsidDel="00020F9E">
        <w:rPr>
          <w:rFonts w:ascii="Arial" w:hAnsi="Arial" w:cs="Arial"/>
          <w:sz w:val="26"/>
          <w:szCs w:val="26"/>
        </w:rPr>
        <w:t xml:space="preserve">  </w:t>
      </w:r>
    </w:p>
    <w:p w14:paraId="15FD0BEF" w14:textId="77777777" w:rsidR="00A95BD6" w:rsidRPr="007C354E" w:rsidRDefault="00A95BD6" w:rsidP="0065132B">
      <w:pPr>
        <w:pStyle w:val="ListParagraph"/>
        <w:numPr>
          <w:ilvl w:val="2"/>
          <w:numId w:val="2"/>
        </w:numPr>
        <w:spacing w:after="0"/>
        <w:jc w:val="both"/>
        <w:rPr>
          <w:rFonts w:ascii="Arial" w:hAnsi="Arial" w:cs="Arial"/>
          <w:sz w:val="26"/>
          <w:szCs w:val="26"/>
        </w:rPr>
      </w:pPr>
      <w:r w:rsidRPr="007C354E">
        <w:rPr>
          <w:rFonts w:ascii="Arial" w:hAnsi="Arial" w:cs="Arial"/>
          <w:sz w:val="26"/>
          <w:szCs w:val="26"/>
        </w:rPr>
        <w:t xml:space="preserve">If planning to construct a non-accredited shelter, do not rely solely on information within the </w:t>
      </w:r>
      <w:r w:rsidR="00B03E08" w:rsidRPr="007C354E">
        <w:rPr>
          <w:rFonts w:ascii="Arial" w:hAnsi="Arial" w:cs="Arial"/>
          <w:sz w:val="26"/>
          <w:szCs w:val="26"/>
        </w:rPr>
        <w:t xml:space="preserve">Performance </w:t>
      </w:r>
      <w:r w:rsidRPr="007C354E">
        <w:rPr>
          <w:rFonts w:ascii="Arial" w:hAnsi="Arial" w:cs="Arial"/>
          <w:sz w:val="26"/>
          <w:szCs w:val="26"/>
        </w:rPr>
        <w:t xml:space="preserve">Standard. You must seek professional advice from a </w:t>
      </w:r>
      <w:r w:rsidR="0060376E" w:rsidRPr="007C354E">
        <w:rPr>
          <w:rFonts w:ascii="Arial" w:hAnsi="Arial" w:cs="Arial"/>
          <w:sz w:val="26"/>
          <w:szCs w:val="26"/>
        </w:rPr>
        <w:t xml:space="preserve">registered </w:t>
      </w:r>
      <w:r w:rsidR="00541D96" w:rsidRPr="007C354E">
        <w:rPr>
          <w:rFonts w:ascii="Arial" w:hAnsi="Arial" w:cs="Arial"/>
          <w:sz w:val="26"/>
          <w:szCs w:val="26"/>
        </w:rPr>
        <w:t xml:space="preserve">building practitioner, such as a </w:t>
      </w:r>
      <w:r w:rsidRPr="007C354E">
        <w:rPr>
          <w:rFonts w:ascii="Arial" w:hAnsi="Arial" w:cs="Arial"/>
          <w:sz w:val="26"/>
          <w:szCs w:val="26"/>
        </w:rPr>
        <w:t>fire safety engineer</w:t>
      </w:r>
      <w:r w:rsidR="00541D96" w:rsidRPr="007C354E">
        <w:rPr>
          <w:rFonts w:ascii="Arial" w:hAnsi="Arial" w:cs="Arial"/>
          <w:sz w:val="26"/>
          <w:szCs w:val="26"/>
        </w:rPr>
        <w:t xml:space="preserve"> or a structural engineer</w:t>
      </w:r>
      <w:r w:rsidRPr="007C354E">
        <w:rPr>
          <w:rFonts w:ascii="Arial" w:hAnsi="Arial" w:cs="Arial"/>
          <w:sz w:val="26"/>
          <w:szCs w:val="26"/>
        </w:rPr>
        <w:t xml:space="preserve">.  </w:t>
      </w:r>
    </w:p>
    <w:p w14:paraId="27BF90A4" w14:textId="77777777" w:rsidR="00A95BD6" w:rsidRPr="007C354E" w:rsidRDefault="00A95BD6" w:rsidP="00DB6588">
      <w:pPr>
        <w:pStyle w:val="ListParagraph"/>
        <w:numPr>
          <w:ilvl w:val="0"/>
          <w:numId w:val="2"/>
        </w:numPr>
        <w:spacing w:before="120" w:after="0"/>
        <w:ind w:left="714" w:hanging="357"/>
        <w:contextualSpacing w:val="0"/>
        <w:jc w:val="both"/>
        <w:rPr>
          <w:rFonts w:ascii="Arial" w:hAnsi="Arial" w:cs="Arial"/>
          <w:sz w:val="26"/>
          <w:szCs w:val="26"/>
        </w:rPr>
      </w:pPr>
      <w:r w:rsidRPr="007C354E">
        <w:rPr>
          <w:rFonts w:ascii="Arial" w:hAnsi="Arial" w:cs="Arial"/>
          <w:sz w:val="26"/>
          <w:szCs w:val="26"/>
        </w:rPr>
        <w:t xml:space="preserve">You must obtain a building permit prior to construction as a part of the Regulations. Installation of a shelter without a valid building permit is illegal. Building permits can be obtained from your local council building department or from a private building surveyor.  </w:t>
      </w:r>
    </w:p>
    <w:p w14:paraId="7B1C9B9F" w14:textId="77777777" w:rsidR="00A95BD6" w:rsidRPr="007C354E" w:rsidRDefault="00A95BD6" w:rsidP="00B478FD">
      <w:pPr>
        <w:numPr>
          <w:ilvl w:val="0"/>
          <w:numId w:val="2"/>
        </w:numPr>
        <w:spacing w:before="120" w:after="120"/>
        <w:ind w:left="714" w:hanging="357"/>
        <w:jc w:val="both"/>
        <w:rPr>
          <w:rFonts w:ascii="Arial" w:hAnsi="Arial" w:cs="Arial"/>
          <w:sz w:val="26"/>
          <w:szCs w:val="26"/>
        </w:rPr>
      </w:pPr>
      <w:r w:rsidRPr="007C354E">
        <w:rPr>
          <w:rFonts w:ascii="Arial" w:hAnsi="Arial" w:cs="Arial"/>
          <w:sz w:val="26"/>
          <w:szCs w:val="26"/>
        </w:rPr>
        <w:t>To comply with building permit requirements, the homeowner must either:</w:t>
      </w:r>
    </w:p>
    <w:p w14:paraId="138B1DDF" w14:textId="77777777" w:rsidR="00A95BD6" w:rsidRPr="007C354E" w:rsidRDefault="00A95BD6" w:rsidP="00B478FD">
      <w:pPr>
        <w:numPr>
          <w:ilvl w:val="1"/>
          <w:numId w:val="2"/>
        </w:numPr>
        <w:spacing w:after="120"/>
        <w:ind w:left="1434" w:hanging="357"/>
        <w:jc w:val="both"/>
        <w:rPr>
          <w:rFonts w:ascii="Arial" w:hAnsi="Arial" w:cs="Arial"/>
          <w:sz w:val="26"/>
          <w:szCs w:val="26"/>
        </w:rPr>
      </w:pPr>
      <w:r w:rsidRPr="007C354E">
        <w:rPr>
          <w:rFonts w:ascii="Arial" w:hAnsi="Arial" w:cs="Arial"/>
          <w:sz w:val="26"/>
          <w:szCs w:val="26"/>
        </w:rPr>
        <w:t xml:space="preserve">buy a shelter which has been accredited by the Building Regulations Advisory Committee (BRAC) as meeting the Regulations. Accredited products include both in-ground and above-ground shelters  </w:t>
      </w:r>
    </w:p>
    <w:p w14:paraId="5B05B845" w14:textId="77777777" w:rsidR="00225445" w:rsidRPr="007C354E" w:rsidRDefault="00A95BD6" w:rsidP="0065132B">
      <w:pPr>
        <w:numPr>
          <w:ilvl w:val="1"/>
          <w:numId w:val="2"/>
        </w:numPr>
        <w:spacing w:after="120"/>
        <w:ind w:left="1434" w:hanging="357"/>
        <w:jc w:val="both"/>
        <w:rPr>
          <w:rFonts w:ascii="Arial" w:hAnsi="Arial" w:cs="Arial"/>
          <w:sz w:val="26"/>
          <w:szCs w:val="26"/>
        </w:rPr>
      </w:pPr>
      <w:r w:rsidRPr="007C354E">
        <w:rPr>
          <w:rFonts w:ascii="Arial" w:hAnsi="Arial" w:cs="Arial"/>
          <w:sz w:val="26"/>
          <w:szCs w:val="26"/>
        </w:rPr>
        <w:t xml:space="preserve">apply to the Building Appeals Board (BAB) for </w:t>
      </w:r>
      <w:r w:rsidR="00541D96" w:rsidRPr="007C354E">
        <w:rPr>
          <w:rFonts w:ascii="Arial" w:hAnsi="Arial" w:cs="Arial"/>
          <w:sz w:val="26"/>
          <w:szCs w:val="26"/>
        </w:rPr>
        <w:t xml:space="preserve">a </w:t>
      </w:r>
      <w:r w:rsidRPr="007C354E">
        <w:rPr>
          <w:rFonts w:ascii="Arial" w:hAnsi="Arial" w:cs="Arial"/>
          <w:sz w:val="26"/>
          <w:szCs w:val="26"/>
        </w:rPr>
        <w:t xml:space="preserve">determination that the design of a non-accredited shelter complies with the Regulations, or </w:t>
      </w:r>
    </w:p>
    <w:p w14:paraId="057B1B1E" w14:textId="77777777" w:rsidR="00A95BD6" w:rsidRPr="007C354E" w:rsidRDefault="00A95BD6" w:rsidP="0065132B">
      <w:pPr>
        <w:numPr>
          <w:ilvl w:val="1"/>
          <w:numId w:val="2"/>
        </w:numPr>
        <w:spacing w:after="0"/>
        <w:jc w:val="both"/>
        <w:rPr>
          <w:rFonts w:ascii="Arial" w:hAnsi="Arial" w:cs="Arial"/>
          <w:sz w:val="26"/>
          <w:szCs w:val="26"/>
        </w:rPr>
      </w:pPr>
      <w:r w:rsidRPr="007C354E">
        <w:rPr>
          <w:rFonts w:ascii="Arial" w:hAnsi="Arial" w:cs="Arial"/>
          <w:sz w:val="26"/>
          <w:szCs w:val="26"/>
        </w:rPr>
        <w:t xml:space="preserve">obtain a certificate of compliance from </w:t>
      </w:r>
      <w:r w:rsidR="00225445" w:rsidRPr="007C354E">
        <w:rPr>
          <w:rFonts w:ascii="Arial" w:hAnsi="Arial" w:cs="Arial"/>
          <w:sz w:val="26"/>
          <w:szCs w:val="26"/>
        </w:rPr>
        <w:t>a</w:t>
      </w:r>
      <w:r w:rsidR="00BA72CE" w:rsidRPr="007C354E">
        <w:rPr>
          <w:rFonts w:ascii="Arial" w:hAnsi="Arial" w:cs="Arial"/>
          <w:sz w:val="26"/>
          <w:szCs w:val="26"/>
        </w:rPr>
        <w:t xml:space="preserve"> </w:t>
      </w:r>
      <w:r w:rsidRPr="007C354E">
        <w:rPr>
          <w:rFonts w:ascii="Arial" w:hAnsi="Arial" w:cs="Arial"/>
          <w:sz w:val="26"/>
          <w:szCs w:val="26"/>
        </w:rPr>
        <w:t>registered fire safety engineer who did not design the shelter</w:t>
      </w:r>
      <w:r w:rsidR="00225445" w:rsidRPr="007C354E">
        <w:rPr>
          <w:rFonts w:ascii="Arial" w:hAnsi="Arial" w:cs="Arial"/>
          <w:sz w:val="26"/>
          <w:szCs w:val="26"/>
        </w:rPr>
        <w:t>, to satisfy a building surveyor that the non-accredited shelter meets the Regulations</w:t>
      </w:r>
      <w:r w:rsidRPr="007C354E">
        <w:rPr>
          <w:rFonts w:ascii="Arial" w:hAnsi="Arial" w:cs="Arial"/>
          <w:sz w:val="26"/>
          <w:szCs w:val="26"/>
        </w:rPr>
        <w:t xml:space="preserve">. </w:t>
      </w:r>
    </w:p>
    <w:p w14:paraId="5ECBFE86" w14:textId="77777777" w:rsidR="00A95BD6" w:rsidRPr="007C354E" w:rsidRDefault="00A95BD6" w:rsidP="0065132B">
      <w:pPr>
        <w:spacing w:before="120" w:after="0"/>
        <w:ind w:left="709"/>
        <w:jc w:val="both"/>
        <w:rPr>
          <w:rFonts w:ascii="Arial" w:hAnsi="Arial" w:cs="Arial"/>
          <w:sz w:val="26"/>
          <w:szCs w:val="26"/>
        </w:rPr>
      </w:pPr>
      <w:r w:rsidRPr="007C354E">
        <w:rPr>
          <w:rFonts w:ascii="Arial" w:hAnsi="Arial" w:cs="Arial"/>
          <w:sz w:val="26"/>
          <w:szCs w:val="26"/>
        </w:rPr>
        <w:t xml:space="preserve">See the Victorian Building Authority </w:t>
      </w:r>
      <w:r w:rsidR="00DC0A8D" w:rsidRPr="007C354E">
        <w:rPr>
          <w:rFonts w:ascii="Arial" w:hAnsi="Arial" w:cs="Arial"/>
          <w:sz w:val="26"/>
          <w:szCs w:val="26"/>
        </w:rPr>
        <w:t xml:space="preserve">(VBA) </w:t>
      </w:r>
      <w:r w:rsidRPr="007C354E">
        <w:rPr>
          <w:rFonts w:ascii="Arial" w:hAnsi="Arial" w:cs="Arial"/>
          <w:sz w:val="26"/>
          <w:szCs w:val="26"/>
        </w:rPr>
        <w:t xml:space="preserve">website </w:t>
      </w:r>
      <w:hyperlink r:id="rId17" w:history="1">
        <w:r w:rsidRPr="007C354E">
          <w:rPr>
            <w:rStyle w:val="Hyperlink"/>
            <w:rFonts w:ascii="Arial" w:hAnsi="Arial" w:cs="Arial"/>
            <w:sz w:val="26"/>
            <w:szCs w:val="26"/>
          </w:rPr>
          <w:t>vba.vic.gov.au</w:t>
        </w:r>
      </w:hyperlink>
      <w:r w:rsidRPr="007C354E">
        <w:rPr>
          <w:rFonts w:ascii="Arial" w:hAnsi="Arial" w:cs="Arial"/>
          <w:sz w:val="26"/>
          <w:szCs w:val="26"/>
        </w:rPr>
        <w:t xml:space="preserve"> for a list of BRAC accredited products, information about the BAB process, and to find a registered fire safety engineer.</w:t>
      </w:r>
    </w:p>
    <w:p w14:paraId="52F05676" w14:textId="51D2AC74" w:rsidR="00A95BD6" w:rsidRPr="007C354E" w:rsidRDefault="00A95BD6" w:rsidP="00192F63">
      <w:pPr>
        <w:numPr>
          <w:ilvl w:val="0"/>
          <w:numId w:val="2"/>
        </w:numPr>
        <w:spacing w:before="120" w:after="0"/>
        <w:jc w:val="both"/>
        <w:rPr>
          <w:rFonts w:ascii="Arial" w:hAnsi="Arial" w:cs="Arial"/>
          <w:sz w:val="26"/>
          <w:szCs w:val="26"/>
        </w:rPr>
      </w:pPr>
      <w:r w:rsidRPr="007C354E">
        <w:rPr>
          <w:rFonts w:ascii="Arial" w:hAnsi="Arial" w:cs="Arial"/>
          <w:sz w:val="26"/>
          <w:szCs w:val="26"/>
        </w:rPr>
        <w:t>In some instances, councils may also require a planning permit. It is important to check with your local council for permit requirements</w:t>
      </w:r>
      <w:r w:rsidR="00070606" w:rsidRPr="007C354E">
        <w:rPr>
          <w:rFonts w:ascii="Arial" w:hAnsi="Arial" w:cs="Arial"/>
          <w:sz w:val="26"/>
          <w:szCs w:val="26"/>
        </w:rPr>
        <w:t>. Find your local council contact details at</w:t>
      </w:r>
      <w:r w:rsidRPr="007C354E">
        <w:rPr>
          <w:rFonts w:ascii="Arial" w:hAnsi="Arial" w:cs="Arial"/>
          <w:sz w:val="26"/>
          <w:szCs w:val="26"/>
        </w:rPr>
        <w:t xml:space="preserve"> </w:t>
      </w:r>
      <w:hyperlink r:id="rId18" w:history="1">
        <w:r w:rsidR="00192F63" w:rsidRPr="00192F63">
          <w:rPr>
            <w:rStyle w:val="Hyperlink"/>
            <w:rFonts w:ascii="Arial" w:hAnsi="Arial" w:cs="Arial"/>
            <w:sz w:val="26"/>
            <w:szCs w:val="26"/>
          </w:rPr>
          <w:t>knowyourcouncil.vic.gov.au</w:t>
        </w:r>
      </w:hyperlink>
    </w:p>
    <w:p w14:paraId="6931C967" w14:textId="1A2EB895" w:rsidR="00A95BD6" w:rsidRPr="007C354E" w:rsidRDefault="00A95BD6" w:rsidP="00434AA0">
      <w:pPr>
        <w:pStyle w:val="ListParagraph"/>
        <w:numPr>
          <w:ilvl w:val="0"/>
          <w:numId w:val="2"/>
        </w:numPr>
        <w:spacing w:before="120" w:after="240"/>
        <w:ind w:left="714" w:hanging="357"/>
        <w:contextualSpacing w:val="0"/>
        <w:jc w:val="both"/>
        <w:rPr>
          <w:rFonts w:ascii="Arial" w:hAnsi="Arial" w:cs="Arial"/>
          <w:sz w:val="26"/>
          <w:szCs w:val="26"/>
        </w:rPr>
      </w:pPr>
      <w:r w:rsidRPr="007C354E">
        <w:rPr>
          <w:rFonts w:ascii="Arial" w:hAnsi="Arial" w:cs="Arial"/>
          <w:sz w:val="26"/>
          <w:szCs w:val="26"/>
        </w:rPr>
        <w:t xml:space="preserve">In bushfire risk areas, you </w:t>
      </w:r>
      <w:r w:rsidR="0025432C" w:rsidRPr="007C354E">
        <w:rPr>
          <w:rFonts w:ascii="Arial" w:hAnsi="Arial" w:cs="Arial"/>
          <w:sz w:val="26"/>
          <w:szCs w:val="26"/>
        </w:rPr>
        <w:t>may</w:t>
      </w:r>
      <w:r w:rsidRPr="007C354E">
        <w:rPr>
          <w:rFonts w:ascii="Arial" w:hAnsi="Arial" w:cs="Arial"/>
          <w:sz w:val="26"/>
          <w:szCs w:val="26"/>
        </w:rPr>
        <w:t xml:space="preserve"> not need a permit to clear vegetation and trees from around your</w:t>
      </w:r>
      <w:r w:rsidR="00EA0471" w:rsidRPr="007C354E">
        <w:rPr>
          <w:rFonts w:ascii="Arial" w:hAnsi="Arial" w:cs="Arial"/>
          <w:sz w:val="26"/>
          <w:szCs w:val="26"/>
        </w:rPr>
        <w:t xml:space="preserve"> home</w:t>
      </w:r>
      <w:r w:rsidRPr="007C354E">
        <w:rPr>
          <w:rFonts w:ascii="Arial" w:hAnsi="Arial" w:cs="Arial"/>
          <w:sz w:val="26"/>
          <w:szCs w:val="26"/>
        </w:rPr>
        <w:t>. However, it is important to check with your local council. Different rules apply in different council areas and tough penalties can apply.</w:t>
      </w:r>
    </w:p>
    <w:p w14:paraId="36085AC5" w14:textId="77777777" w:rsidR="00A95BD6" w:rsidRPr="00B76609" w:rsidRDefault="00A95BD6" w:rsidP="00B76609">
      <w:pPr>
        <w:spacing w:before="120" w:after="120"/>
        <w:jc w:val="both"/>
        <w:rPr>
          <w:rFonts w:ascii="Arial" w:hAnsi="Arial" w:cs="Arial"/>
          <w:color w:val="C00000"/>
          <w:sz w:val="26"/>
          <w:szCs w:val="26"/>
        </w:rPr>
      </w:pPr>
      <w:r w:rsidRPr="00B76609">
        <w:rPr>
          <w:rFonts w:ascii="Arial" w:hAnsi="Arial" w:cs="Arial"/>
          <w:b/>
          <w:color w:val="C00000"/>
          <w:sz w:val="26"/>
          <w:szCs w:val="26"/>
        </w:rPr>
        <w:t>Warning</w:t>
      </w:r>
      <w:r w:rsidRPr="00B76609">
        <w:rPr>
          <w:rFonts w:ascii="Arial" w:hAnsi="Arial" w:cs="Arial"/>
          <w:color w:val="C00000"/>
          <w:sz w:val="26"/>
          <w:szCs w:val="26"/>
        </w:rPr>
        <w:t xml:space="preserve">: </w:t>
      </w:r>
    </w:p>
    <w:p w14:paraId="798F160C" w14:textId="255F6295" w:rsidR="00A95BD6" w:rsidRPr="007C354E" w:rsidRDefault="00A95BD6" w:rsidP="00DB6588">
      <w:pPr>
        <w:pStyle w:val="ListParagraph"/>
        <w:numPr>
          <w:ilvl w:val="0"/>
          <w:numId w:val="16"/>
        </w:numPr>
        <w:spacing w:before="120" w:after="120"/>
        <w:ind w:left="709" w:hanging="357"/>
        <w:contextualSpacing w:val="0"/>
        <w:jc w:val="both"/>
        <w:rPr>
          <w:rFonts w:ascii="Arial" w:hAnsi="Arial" w:cs="Arial"/>
          <w:sz w:val="26"/>
          <w:szCs w:val="26"/>
        </w:rPr>
      </w:pPr>
      <w:r w:rsidRPr="007C354E">
        <w:rPr>
          <w:rFonts w:ascii="Arial" w:hAnsi="Arial" w:cs="Arial"/>
          <w:sz w:val="26"/>
          <w:szCs w:val="26"/>
        </w:rPr>
        <w:t xml:space="preserve">Products used as bushfire shelters that are not built to the Regulations and building permit requirements (eg shipping containers, storage units, etc.) can be potential death traps. </w:t>
      </w:r>
    </w:p>
    <w:p w14:paraId="014DCC70" w14:textId="77777777" w:rsidR="00A95BD6" w:rsidRPr="007C354E" w:rsidRDefault="00A95BD6" w:rsidP="00DB6588">
      <w:pPr>
        <w:pStyle w:val="ListParagraph"/>
        <w:numPr>
          <w:ilvl w:val="0"/>
          <w:numId w:val="13"/>
        </w:numPr>
        <w:spacing w:before="120" w:after="120"/>
        <w:ind w:hanging="357"/>
        <w:contextualSpacing w:val="0"/>
        <w:jc w:val="both"/>
        <w:rPr>
          <w:rFonts w:ascii="Arial" w:hAnsi="Arial" w:cs="Arial"/>
          <w:sz w:val="26"/>
          <w:szCs w:val="26"/>
        </w:rPr>
      </w:pPr>
      <w:r w:rsidRPr="007C354E">
        <w:rPr>
          <w:rFonts w:ascii="Arial" w:hAnsi="Arial" w:cs="Arial"/>
          <w:sz w:val="26"/>
          <w:szCs w:val="26"/>
        </w:rPr>
        <w:t xml:space="preserve">A shelter made of fireproof materials is only one level of protection. Bushfire shelters built to meet the Regulations and performance requirements include other safety elements such as: </w:t>
      </w:r>
    </w:p>
    <w:p w14:paraId="20A8A4C1" w14:textId="77777777" w:rsidR="00A95BD6" w:rsidRPr="007C354E" w:rsidRDefault="00A95BD6" w:rsidP="00DB6588">
      <w:pPr>
        <w:pStyle w:val="ListParagraph"/>
        <w:numPr>
          <w:ilvl w:val="0"/>
          <w:numId w:val="15"/>
        </w:numPr>
        <w:spacing w:before="120" w:after="120"/>
        <w:ind w:hanging="357"/>
        <w:contextualSpacing w:val="0"/>
        <w:jc w:val="both"/>
        <w:rPr>
          <w:rFonts w:ascii="Arial" w:hAnsi="Arial" w:cs="Arial"/>
          <w:sz w:val="26"/>
          <w:szCs w:val="26"/>
        </w:rPr>
      </w:pPr>
      <w:r w:rsidRPr="007C354E">
        <w:rPr>
          <w:rFonts w:ascii="Arial" w:hAnsi="Arial" w:cs="Arial"/>
          <w:sz w:val="26"/>
          <w:szCs w:val="26"/>
        </w:rPr>
        <w:t xml:space="preserve">constructed to withstand </w:t>
      </w:r>
      <w:r w:rsidR="00751AA9" w:rsidRPr="007C354E">
        <w:rPr>
          <w:rFonts w:ascii="Arial" w:hAnsi="Arial" w:cs="Arial"/>
          <w:sz w:val="26"/>
          <w:szCs w:val="26"/>
        </w:rPr>
        <w:t xml:space="preserve">conditions that can be experienced during </w:t>
      </w:r>
      <w:r w:rsidRPr="007C354E">
        <w:rPr>
          <w:rFonts w:ascii="Arial" w:hAnsi="Arial" w:cs="Arial"/>
          <w:sz w:val="26"/>
          <w:szCs w:val="26"/>
        </w:rPr>
        <w:t xml:space="preserve">extreme bushfire </w:t>
      </w:r>
      <w:r w:rsidR="00751AA9" w:rsidRPr="007C354E">
        <w:rPr>
          <w:rFonts w:ascii="Arial" w:hAnsi="Arial" w:cs="Arial"/>
          <w:sz w:val="26"/>
          <w:szCs w:val="26"/>
        </w:rPr>
        <w:t>events</w:t>
      </w:r>
      <w:r w:rsidRPr="007C354E">
        <w:rPr>
          <w:rFonts w:ascii="Arial" w:hAnsi="Arial" w:cs="Arial"/>
          <w:sz w:val="26"/>
          <w:szCs w:val="26"/>
        </w:rPr>
        <w:t xml:space="preserve"> </w:t>
      </w:r>
    </w:p>
    <w:p w14:paraId="00C53F35" w14:textId="77777777" w:rsidR="00A95BD6" w:rsidRPr="007C354E" w:rsidRDefault="00A95BD6" w:rsidP="00B478FD">
      <w:pPr>
        <w:pStyle w:val="ListParagraph"/>
        <w:numPr>
          <w:ilvl w:val="0"/>
          <w:numId w:val="15"/>
        </w:numPr>
        <w:spacing w:before="120" w:after="120"/>
        <w:ind w:hanging="357"/>
        <w:contextualSpacing w:val="0"/>
        <w:jc w:val="both"/>
        <w:rPr>
          <w:rFonts w:ascii="Arial" w:hAnsi="Arial" w:cs="Arial"/>
          <w:sz w:val="26"/>
          <w:szCs w:val="26"/>
        </w:rPr>
      </w:pPr>
      <w:r w:rsidRPr="007C354E">
        <w:rPr>
          <w:rFonts w:ascii="Arial" w:hAnsi="Arial" w:cs="Arial"/>
          <w:sz w:val="26"/>
          <w:szCs w:val="26"/>
        </w:rPr>
        <w:t xml:space="preserve">airtight when sealed (vents and door closed) to stop smoke entering and to </w:t>
      </w:r>
      <w:r w:rsidR="00751AA9" w:rsidRPr="007C354E">
        <w:rPr>
          <w:rFonts w:ascii="Arial" w:hAnsi="Arial" w:cs="Arial"/>
          <w:sz w:val="26"/>
          <w:szCs w:val="26"/>
        </w:rPr>
        <w:t>maintain</w:t>
      </w:r>
      <w:r w:rsidRPr="007C354E">
        <w:rPr>
          <w:rFonts w:ascii="Arial" w:hAnsi="Arial" w:cs="Arial"/>
          <w:sz w:val="26"/>
          <w:szCs w:val="26"/>
        </w:rPr>
        <w:t xml:space="preserve"> breathable air for a specified period of time  </w:t>
      </w:r>
    </w:p>
    <w:p w14:paraId="2A1690FC" w14:textId="77777777" w:rsidR="00A95BD6" w:rsidRPr="007C354E" w:rsidRDefault="00A95BD6" w:rsidP="00DB6588">
      <w:pPr>
        <w:pStyle w:val="ListParagraph"/>
        <w:numPr>
          <w:ilvl w:val="0"/>
          <w:numId w:val="15"/>
        </w:numPr>
        <w:spacing w:before="120" w:after="120"/>
        <w:ind w:hanging="357"/>
        <w:contextualSpacing w:val="0"/>
        <w:jc w:val="both"/>
        <w:rPr>
          <w:rFonts w:ascii="Arial" w:hAnsi="Arial" w:cs="Arial"/>
          <w:sz w:val="26"/>
          <w:szCs w:val="26"/>
        </w:rPr>
      </w:pPr>
      <w:r w:rsidRPr="007C354E">
        <w:rPr>
          <w:rFonts w:ascii="Arial" w:hAnsi="Arial" w:cs="Arial"/>
          <w:sz w:val="26"/>
          <w:szCs w:val="26"/>
        </w:rPr>
        <w:t xml:space="preserve">designed so that the inside temperature can be kept at survivable levels for a specified </w:t>
      </w:r>
      <w:proofErr w:type="gramStart"/>
      <w:r w:rsidRPr="007C354E">
        <w:rPr>
          <w:rFonts w:ascii="Arial" w:hAnsi="Arial" w:cs="Arial"/>
          <w:sz w:val="26"/>
          <w:szCs w:val="26"/>
        </w:rPr>
        <w:t>period of time</w:t>
      </w:r>
      <w:proofErr w:type="gramEnd"/>
      <w:r w:rsidRPr="007C354E">
        <w:rPr>
          <w:rFonts w:ascii="Arial" w:hAnsi="Arial" w:cs="Arial"/>
          <w:sz w:val="26"/>
          <w:szCs w:val="26"/>
        </w:rPr>
        <w:t xml:space="preserve">.   </w:t>
      </w:r>
    </w:p>
    <w:p w14:paraId="31313019" w14:textId="0D6BE8D3" w:rsidR="005D29D2" w:rsidRPr="007C354E" w:rsidRDefault="0067376C" w:rsidP="00DB6588">
      <w:pPr>
        <w:pStyle w:val="ListParagraph"/>
        <w:numPr>
          <w:ilvl w:val="0"/>
          <w:numId w:val="34"/>
        </w:numPr>
        <w:spacing w:after="120"/>
        <w:ind w:left="714" w:hanging="357"/>
        <w:contextualSpacing w:val="0"/>
        <w:jc w:val="both"/>
        <w:rPr>
          <w:rFonts w:ascii="Arial" w:hAnsi="Arial" w:cs="Arial"/>
          <w:sz w:val="26"/>
          <w:szCs w:val="26"/>
        </w:rPr>
      </w:pPr>
      <w:r w:rsidRPr="007C354E">
        <w:rPr>
          <w:rFonts w:ascii="Arial" w:hAnsi="Arial" w:cs="Arial"/>
          <w:sz w:val="26"/>
          <w:szCs w:val="26"/>
        </w:rPr>
        <w:t xml:space="preserve">The VBA warns Victorians against buying non-accredited private bushfire shelters or </w:t>
      </w:r>
      <w:r w:rsidR="006A163D" w:rsidRPr="007C354E">
        <w:rPr>
          <w:rFonts w:ascii="Arial" w:hAnsi="Arial" w:cs="Arial"/>
          <w:sz w:val="26"/>
          <w:szCs w:val="26"/>
        </w:rPr>
        <w:t xml:space="preserve">using </w:t>
      </w:r>
      <w:r w:rsidRPr="007C354E">
        <w:rPr>
          <w:rFonts w:ascii="Arial" w:hAnsi="Arial" w:cs="Arial"/>
          <w:sz w:val="26"/>
          <w:szCs w:val="26"/>
        </w:rPr>
        <w:t>storage units as shelter in the event of a bushfire. This includes models by companies that have not been approved by the BRAC. Bushfire shelters that are not accredited must be thoroughly assessed for compliance with the NCC as part of obtaining a building permit.</w:t>
      </w:r>
    </w:p>
    <w:p w14:paraId="22374EB3" w14:textId="0BD6CEE5" w:rsidR="00A95BD6" w:rsidRPr="00B76609" w:rsidRDefault="00A95BD6" w:rsidP="00B76609">
      <w:pPr>
        <w:spacing w:before="120" w:after="120"/>
        <w:jc w:val="both"/>
        <w:rPr>
          <w:rFonts w:ascii="Arial" w:hAnsi="Arial" w:cs="Arial"/>
          <w:b/>
          <w:color w:val="C00000"/>
          <w:sz w:val="26"/>
          <w:szCs w:val="26"/>
        </w:rPr>
      </w:pPr>
      <w:r w:rsidRPr="00B76609">
        <w:rPr>
          <w:rFonts w:ascii="Arial" w:hAnsi="Arial" w:cs="Arial"/>
          <w:b/>
          <w:color w:val="C00000"/>
          <w:sz w:val="26"/>
          <w:szCs w:val="26"/>
        </w:rPr>
        <w:t xml:space="preserve">Note: </w:t>
      </w:r>
    </w:p>
    <w:p w14:paraId="3ED2E771" w14:textId="77777777" w:rsidR="00A95BD6" w:rsidRPr="007C354E" w:rsidRDefault="00A95BD6" w:rsidP="00DB6588">
      <w:pPr>
        <w:pStyle w:val="ListParagraph"/>
        <w:numPr>
          <w:ilvl w:val="0"/>
          <w:numId w:val="19"/>
        </w:numPr>
        <w:spacing w:after="120"/>
        <w:ind w:left="709" w:hanging="357"/>
        <w:contextualSpacing w:val="0"/>
        <w:jc w:val="both"/>
        <w:rPr>
          <w:rFonts w:ascii="Arial" w:hAnsi="Arial" w:cs="Arial"/>
          <w:sz w:val="26"/>
          <w:szCs w:val="26"/>
        </w:rPr>
      </w:pPr>
      <w:r w:rsidRPr="007C354E">
        <w:rPr>
          <w:rFonts w:ascii="Arial" w:hAnsi="Arial" w:cs="Arial"/>
          <w:sz w:val="26"/>
          <w:szCs w:val="26"/>
        </w:rPr>
        <w:t xml:space="preserve">CFA does not test or endorse private bushfire shelters as </w:t>
      </w:r>
      <w:r w:rsidR="00146B30" w:rsidRPr="007C354E">
        <w:rPr>
          <w:rFonts w:ascii="Arial" w:hAnsi="Arial" w:cs="Arial"/>
          <w:sz w:val="26"/>
          <w:szCs w:val="26"/>
        </w:rPr>
        <w:t xml:space="preserve">complying </w:t>
      </w:r>
      <w:r w:rsidR="00977F1B" w:rsidRPr="007C354E">
        <w:rPr>
          <w:rFonts w:ascii="Arial" w:hAnsi="Arial" w:cs="Arial"/>
          <w:sz w:val="26"/>
          <w:szCs w:val="26"/>
        </w:rPr>
        <w:t>with the</w:t>
      </w:r>
      <w:r w:rsidRPr="007C354E">
        <w:rPr>
          <w:rFonts w:ascii="Arial" w:hAnsi="Arial" w:cs="Arial"/>
          <w:sz w:val="26"/>
          <w:szCs w:val="26"/>
        </w:rPr>
        <w:t xml:space="preserve"> Regulations and </w:t>
      </w:r>
      <w:r w:rsidR="00225445" w:rsidRPr="007C354E">
        <w:rPr>
          <w:rFonts w:ascii="Arial" w:hAnsi="Arial" w:cs="Arial"/>
          <w:sz w:val="26"/>
          <w:szCs w:val="26"/>
        </w:rPr>
        <w:t>NCC</w:t>
      </w:r>
      <w:r w:rsidRPr="007C354E">
        <w:rPr>
          <w:rFonts w:ascii="Arial" w:hAnsi="Arial" w:cs="Arial"/>
          <w:sz w:val="26"/>
          <w:szCs w:val="26"/>
        </w:rPr>
        <w:t xml:space="preserve"> performance requirements.  </w:t>
      </w:r>
    </w:p>
    <w:p w14:paraId="3C05BFA7" w14:textId="77777777" w:rsidR="00A95BD6" w:rsidRPr="007C354E" w:rsidRDefault="00A95BD6" w:rsidP="00DB6588">
      <w:pPr>
        <w:pStyle w:val="ListParagraph"/>
        <w:numPr>
          <w:ilvl w:val="0"/>
          <w:numId w:val="23"/>
        </w:numPr>
        <w:spacing w:after="120"/>
        <w:ind w:left="709" w:hanging="357"/>
        <w:contextualSpacing w:val="0"/>
        <w:jc w:val="both"/>
        <w:rPr>
          <w:rFonts w:ascii="Arial" w:hAnsi="Arial" w:cs="Arial"/>
          <w:sz w:val="26"/>
          <w:szCs w:val="26"/>
        </w:rPr>
      </w:pPr>
      <w:r w:rsidRPr="007C354E">
        <w:rPr>
          <w:rFonts w:ascii="Arial" w:hAnsi="Arial" w:cs="Arial"/>
          <w:sz w:val="26"/>
          <w:szCs w:val="26"/>
        </w:rPr>
        <w:t xml:space="preserve">CFA recommends that you request a copy of the shelter certificate of compliance from the shelter </w:t>
      </w:r>
      <w:r w:rsidR="009E5F19" w:rsidRPr="007C354E">
        <w:rPr>
          <w:rFonts w:ascii="Arial" w:hAnsi="Arial" w:cs="Arial"/>
          <w:sz w:val="26"/>
          <w:szCs w:val="26"/>
        </w:rPr>
        <w:t xml:space="preserve">designer or </w:t>
      </w:r>
      <w:r w:rsidRPr="007C354E">
        <w:rPr>
          <w:rFonts w:ascii="Arial" w:hAnsi="Arial" w:cs="Arial"/>
          <w:sz w:val="26"/>
          <w:szCs w:val="26"/>
        </w:rPr>
        <w:t>manufacturer</w:t>
      </w:r>
      <w:r w:rsidR="00BA72CE" w:rsidRPr="007C354E">
        <w:rPr>
          <w:rFonts w:ascii="Arial" w:hAnsi="Arial" w:cs="Arial"/>
          <w:sz w:val="26"/>
          <w:szCs w:val="26"/>
        </w:rPr>
        <w:t xml:space="preserve">. </w:t>
      </w:r>
      <w:r w:rsidR="001B77FD" w:rsidRPr="007C354E">
        <w:rPr>
          <w:rFonts w:ascii="Arial" w:hAnsi="Arial" w:cs="Arial"/>
          <w:sz w:val="26"/>
          <w:szCs w:val="26"/>
        </w:rPr>
        <w:t>Either a c</w:t>
      </w:r>
      <w:r w:rsidR="009E5F19" w:rsidRPr="007C354E">
        <w:rPr>
          <w:rFonts w:ascii="Arial" w:hAnsi="Arial" w:cs="Arial"/>
          <w:sz w:val="26"/>
          <w:szCs w:val="26"/>
        </w:rPr>
        <w:t xml:space="preserve">ertificate of </w:t>
      </w:r>
      <w:r w:rsidR="001B77FD" w:rsidRPr="007C354E">
        <w:rPr>
          <w:rFonts w:ascii="Arial" w:hAnsi="Arial" w:cs="Arial"/>
          <w:sz w:val="26"/>
          <w:szCs w:val="26"/>
        </w:rPr>
        <w:t>a</w:t>
      </w:r>
      <w:r w:rsidR="009E5F19" w:rsidRPr="007C354E">
        <w:rPr>
          <w:rFonts w:ascii="Arial" w:hAnsi="Arial" w:cs="Arial"/>
          <w:sz w:val="26"/>
          <w:szCs w:val="26"/>
        </w:rPr>
        <w:t>ccreditation</w:t>
      </w:r>
      <w:r w:rsidR="00BA72CE" w:rsidRPr="007C354E">
        <w:rPr>
          <w:rFonts w:ascii="Arial" w:hAnsi="Arial" w:cs="Arial"/>
          <w:sz w:val="26"/>
          <w:szCs w:val="26"/>
        </w:rPr>
        <w:t xml:space="preserve"> from the BRAC, a d</w:t>
      </w:r>
      <w:r w:rsidR="009E5F19" w:rsidRPr="007C354E">
        <w:rPr>
          <w:rFonts w:ascii="Arial" w:hAnsi="Arial" w:cs="Arial"/>
          <w:sz w:val="26"/>
          <w:szCs w:val="26"/>
        </w:rPr>
        <w:t>etermination from the BAB</w:t>
      </w:r>
      <w:r w:rsidR="00BA72CE" w:rsidRPr="007C354E">
        <w:rPr>
          <w:rFonts w:ascii="Arial" w:hAnsi="Arial" w:cs="Arial"/>
          <w:sz w:val="26"/>
          <w:szCs w:val="26"/>
        </w:rPr>
        <w:t xml:space="preserve">, or a </w:t>
      </w:r>
      <w:r w:rsidR="001B77FD" w:rsidRPr="007C354E">
        <w:rPr>
          <w:rFonts w:ascii="Arial" w:hAnsi="Arial" w:cs="Arial"/>
          <w:sz w:val="26"/>
          <w:szCs w:val="26"/>
        </w:rPr>
        <w:t>c</w:t>
      </w:r>
      <w:r w:rsidR="009E5F19" w:rsidRPr="007C354E">
        <w:rPr>
          <w:rFonts w:ascii="Arial" w:hAnsi="Arial" w:cs="Arial"/>
          <w:sz w:val="26"/>
          <w:szCs w:val="26"/>
        </w:rPr>
        <w:t xml:space="preserve">ertification of </w:t>
      </w:r>
      <w:r w:rsidR="001B77FD" w:rsidRPr="007C354E">
        <w:rPr>
          <w:rFonts w:ascii="Arial" w:hAnsi="Arial" w:cs="Arial"/>
          <w:sz w:val="26"/>
          <w:szCs w:val="26"/>
        </w:rPr>
        <w:t>c</w:t>
      </w:r>
      <w:r w:rsidR="009E5F19" w:rsidRPr="007C354E">
        <w:rPr>
          <w:rFonts w:ascii="Arial" w:hAnsi="Arial" w:cs="Arial"/>
          <w:sz w:val="26"/>
          <w:szCs w:val="26"/>
        </w:rPr>
        <w:t>ompliance from an independent fire safety engineer who did not design the shelter</w:t>
      </w:r>
      <w:r w:rsidRPr="007C354E">
        <w:rPr>
          <w:rFonts w:ascii="Arial" w:hAnsi="Arial" w:cs="Arial"/>
          <w:sz w:val="26"/>
          <w:szCs w:val="26"/>
        </w:rPr>
        <w:t>.</w:t>
      </w:r>
    </w:p>
    <w:p w14:paraId="43964F32" w14:textId="77777777" w:rsidR="00A95BD6" w:rsidRPr="00E82E34" w:rsidRDefault="00A95BD6" w:rsidP="00D24FBC">
      <w:pPr>
        <w:spacing w:after="120" w:line="240" w:lineRule="auto"/>
        <w:jc w:val="both"/>
        <w:rPr>
          <w:rFonts w:ascii="Arial" w:hAnsi="Arial" w:cs="Arial"/>
          <w:b/>
          <w:color w:val="C00000"/>
          <w:sz w:val="40"/>
          <w:szCs w:val="40"/>
        </w:rPr>
      </w:pPr>
      <w:r>
        <w:rPr>
          <w:rFonts w:ascii="Arial" w:hAnsi="Arial" w:cs="Arial"/>
          <w:b/>
          <w:color w:val="C00000"/>
          <w:sz w:val="40"/>
          <w:szCs w:val="40"/>
        </w:rPr>
        <w:lastRenderedPageBreak/>
        <w:t>K</w:t>
      </w:r>
      <w:r w:rsidRPr="00E82E34">
        <w:rPr>
          <w:rFonts w:ascii="Arial" w:hAnsi="Arial" w:cs="Arial"/>
          <w:b/>
          <w:color w:val="C00000"/>
          <w:sz w:val="40"/>
          <w:szCs w:val="40"/>
        </w:rPr>
        <w:t xml:space="preserve">ey </w:t>
      </w:r>
      <w:r>
        <w:rPr>
          <w:rFonts w:ascii="Arial" w:hAnsi="Arial" w:cs="Arial"/>
          <w:b/>
          <w:color w:val="C00000"/>
          <w:sz w:val="40"/>
          <w:szCs w:val="40"/>
        </w:rPr>
        <w:t>steps when</w:t>
      </w:r>
      <w:r w:rsidRPr="00E82E34">
        <w:rPr>
          <w:rFonts w:ascii="Arial" w:hAnsi="Arial" w:cs="Arial"/>
          <w:b/>
          <w:color w:val="C00000"/>
          <w:sz w:val="40"/>
          <w:szCs w:val="40"/>
        </w:rPr>
        <w:t xml:space="preserve"> siting and landscaping a private bushfire shelter</w:t>
      </w:r>
    </w:p>
    <w:p w14:paraId="78690FB8" w14:textId="77777777" w:rsidR="00A95BD6" w:rsidRPr="00564F03" w:rsidRDefault="00A95BD6" w:rsidP="0065132B">
      <w:pPr>
        <w:pBdr>
          <w:top w:val="single" w:sz="4" w:space="1" w:color="C00000"/>
        </w:pBdr>
        <w:spacing w:after="0"/>
        <w:jc w:val="both"/>
        <w:rPr>
          <w:rFonts w:ascii="Cambria Math" w:hAnsi="Cambria Math" w:cs="Cambria Math"/>
          <w:sz w:val="16"/>
          <w:szCs w:val="16"/>
        </w:rPr>
      </w:pPr>
    </w:p>
    <w:p w14:paraId="718D0EE3" w14:textId="77777777" w:rsidR="00A95BD6" w:rsidRPr="008A6A10" w:rsidRDefault="00A95BD6" w:rsidP="002610C6">
      <w:pPr>
        <w:pBdr>
          <w:top w:val="single" w:sz="4" w:space="1" w:color="C00000"/>
        </w:pBdr>
        <w:spacing w:after="120"/>
        <w:jc w:val="both"/>
        <w:rPr>
          <w:rFonts w:ascii="Arial" w:hAnsi="Arial" w:cs="Arial"/>
          <w:sz w:val="28"/>
          <w:szCs w:val="28"/>
        </w:rPr>
      </w:pPr>
      <w:r w:rsidRPr="008A6A10">
        <w:rPr>
          <w:rFonts w:ascii="Cambria Math" w:hAnsi="Cambria Math" w:cs="Cambria Math"/>
          <w:sz w:val="28"/>
          <w:szCs w:val="28"/>
        </w:rPr>
        <w:t>❶</w:t>
      </w:r>
      <w:r w:rsidRPr="008A6A10">
        <w:rPr>
          <w:rFonts w:ascii="Arial" w:hAnsi="Arial" w:cs="Arial"/>
          <w:sz w:val="28"/>
          <w:szCs w:val="28"/>
        </w:rPr>
        <w:t xml:space="preserve"> </w:t>
      </w:r>
      <w:r w:rsidRPr="008A6A10">
        <w:rPr>
          <w:rFonts w:ascii="Arial" w:hAnsi="Arial" w:cs="Arial"/>
          <w:b/>
          <w:sz w:val="28"/>
          <w:szCs w:val="28"/>
        </w:rPr>
        <w:t>Recognise the fire hazards</w:t>
      </w:r>
    </w:p>
    <w:p w14:paraId="4B80FCD8" w14:textId="77777777" w:rsidR="00554895" w:rsidRPr="007C354E" w:rsidRDefault="00A95BD6" w:rsidP="00832833">
      <w:pPr>
        <w:numPr>
          <w:ilvl w:val="0"/>
          <w:numId w:val="1"/>
        </w:numPr>
        <w:spacing w:after="80"/>
        <w:ind w:hanging="357"/>
        <w:jc w:val="both"/>
        <w:rPr>
          <w:rFonts w:ascii="Arial" w:hAnsi="Arial" w:cs="Arial"/>
          <w:sz w:val="26"/>
          <w:szCs w:val="26"/>
        </w:rPr>
      </w:pPr>
      <w:r w:rsidRPr="007C354E">
        <w:rPr>
          <w:rFonts w:ascii="Arial" w:hAnsi="Arial" w:cs="Arial"/>
          <w:sz w:val="26"/>
          <w:szCs w:val="26"/>
        </w:rPr>
        <w:t xml:space="preserve">A fire hazard is any fuel that may present a risk </w:t>
      </w:r>
      <w:r w:rsidR="00554895" w:rsidRPr="007C354E">
        <w:rPr>
          <w:rFonts w:ascii="Arial" w:hAnsi="Arial" w:cs="Arial"/>
          <w:sz w:val="26"/>
          <w:szCs w:val="26"/>
        </w:rPr>
        <w:t xml:space="preserve">to you </w:t>
      </w:r>
      <w:r w:rsidRPr="007C354E">
        <w:rPr>
          <w:rFonts w:ascii="Arial" w:hAnsi="Arial" w:cs="Arial"/>
          <w:sz w:val="26"/>
          <w:szCs w:val="26"/>
        </w:rPr>
        <w:t xml:space="preserve">while entering or exiting a shelter.  </w:t>
      </w:r>
    </w:p>
    <w:p w14:paraId="2E70D757" w14:textId="77777777" w:rsidR="00A95BD6" w:rsidRPr="007C354E" w:rsidRDefault="00E6499A" w:rsidP="007C354E">
      <w:pPr>
        <w:spacing w:after="120"/>
        <w:ind w:left="720"/>
        <w:jc w:val="both"/>
        <w:rPr>
          <w:rFonts w:ascii="Arial" w:hAnsi="Arial" w:cs="Arial"/>
          <w:sz w:val="26"/>
          <w:szCs w:val="26"/>
        </w:rPr>
      </w:pPr>
      <w:r w:rsidRPr="007C354E">
        <w:rPr>
          <w:rFonts w:ascii="Arial" w:hAnsi="Arial" w:cs="Arial"/>
          <w:noProof/>
          <w:sz w:val="26"/>
          <w:szCs w:val="26"/>
          <w:lang w:eastAsia="en-AU"/>
        </w:rPr>
        <mc:AlternateContent>
          <mc:Choice Requires="wps">
            <w:drawing>
              <wp:anchor distT="0" distB="0" distL="114300" distR="114300" simplePos="0" relativeHeight="251657728" behindDoc="0" locked="0" layoutInCell="1" allowOverlap="1" wp14:anchorId="72CA641C" wp14:editId="596F86AC">
                <wp:simplePos x="0" y="0"/>
                <wp:positionH relativeFrom="column">
                  <wp:posOffset>80645</wp:posOffset>
                </wp:positionH>
                <wp:positionV relativeFrom="paragraph">
                  <wp:posOffset>292100</wp:posOffset>
                </wp:positionV>
                <wp:extent cx="4107180" cy="1844040"/>
                <wp:effectExtent l="0" t="0" r="26670" b="2286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7180" cy="1844040"/>
                        </a:xfrm>
                        <a:prstGeom prst="rect">
                          <a:avLst/>
                        </a:prstGeom>
                        <a:solidFill>
                          <a:sysClr val="window" lastClr="FFFFFF"/>
                        </a:solidFill>
                        <a:ln w="3175" cap="flat" cmpd="sng" algn="ctr">
                          <a:solidFill>
                            <a:schemeClr val="tx1"/>
                          </a:solidFill>
                          <a:prstDash val="solid"/>
                          <a:headEnd/>
                          <a:tailEnd/>
                        </a:ln>
                        <a:effectLst/>
                      </wps:spPr>
                      <wps:txbx>
                        <w:txbxContent>
                          <w:p w14:paraId="420470F9" w14:textId="77777777" w:rsidR="00533373" w:rsidRPr="007C354E" w:rsidRDefault="00533373" w:rsidP="00E6499A">
                            <w:pPr>
                              <w:spacing w:before="120" w:after="120"/>
                              <w:rPr>
                                <w:rFonts w:ascii="Arial" w:hAnsi="Arial" w:cs="Arial"/>
                                <w:sz w:val="26"/>
                                <w:szCs w:val="26"/>
                              </w:rPr>
                            </w:pPr>
                            <w:r w:rsidRPr="00DC1D34">
                              <w:rPr>
                                <w:rFonts w:ascii="Arial" w:hAnsi="Arial" w:cs="Arial"/>
                                <w:b/>
                                <w:sz w:val="28"/>
                                <w:szCs w:val="27"/>
                              </w:rPr>
                              <w:t>FINE FUELS</w:t>
                            </w:r>
                            <w:r w:rsidRPr="00DC1D34">
                              <w:rPr>
                                <w:rFonts w:ascii="Arial" w:hAnsi="Arial" w:cs="Arial"/>
                                <w:sz w:val="28"/>
                                <w:szCs w:val="27"/>
                              </w:rPr>
                              <w:t xml:space="preserve"> </w:t>
                            </w:r>
                            <w:r w:rsidRPr="007C354E">
                              <w:rPr>
                                <w:rFonts w:ascii="Arial" w:hAnsi="Arial" w:cs="Arial"/>
                                <w:sz w:val="26"/>
                                <w:szCs w:val="26"/>
                              </w:rPr>
                              <w:t xml:space="preserve">such as leaves, twigs, </w:t>
                            </w:r>
                            <w:r w:rsidR="00842250" w:rsidRPr="007C354E">
                              <w:rPr>
                                <w:rFonts w:ascii="Arial" w:hAnsi="Arial" w:cs="Arial"/>
                                <w:sz w:val="26"/>
                                <w:szCs w:val="26"/>
                              </w:rPr>
                              <w:t xml:space="preserve">unmaintained lawn, </w:t>
                            </w:r>
                            <w:r w:rsidRPr="007C354E">
                              <w:rPr>
                                <w:rFonts w:ascii="Arial" w:hAnsi="Arial" w:cs="Arial"/>
                                <w:sz w:val="26"/>
                                <w:szCs w:val="26"/>
                              </w:rPr>
                              <w:t>grassland (pastures, crops and areas of undisturbed natural grassland), loose bark and plant foliage can:</w:t>
                            </w:r>
                          </w:p>
                          <w:p w14:paraId="3F6EE53C" w14:textId="77777777" w:rsidR="00533373" w:rsidRPr="007C354E" w:rsidRDefault="00533373" w:rsidP="00533373">
                            <w:pPr>
                              <w:pStyle w:val="ListParagraph"/>
                              <w:numPr>
                                <w:ilvl w:val="0"/>
                                <w:numId w:val="31"/>
                              </w:numPr>
                              <w:tabs>
                                <w:tab w:val="left" w:pos="426"/>
                              </w:tabs>
                              <w:spacing w:after="0"/>
                              <w:ind w:left="426"/>
                              <w:jc w:val="both"/>
                              <w:rPr>
                                <w:rFonts w:ascii="Arial" w:hAnsi="Arial" w:cs="Arial"/>
                                <w:sz w:val="26"/>
                                <w:szCs w:val="26"/>
                              </w:rPr>
                            </w:pPr>
                            <w:r w:rsidRPr="007C354E">
                              <w:rPr>
                                <w:rFonts w:ascii="Arial" w:hAnsi="Arial" w:cs="Arial"/>
                                <w:sz w:val="26"/>
                                <w:szCs w:val="26"/>
                              </w:rPr>
                              <w:t>ignite quickly and burn easily</w:t>
                            </w:r>
                          </w:p>
                          <w:p w14:paraId="1C5D1467" w14:textId="77777777" w:rsidR="00533373" w:rsidRPr="007C354E" w:rsidRDefault="00533373" w:rsidP="00533373">
                            <w:pPr>
                              <w:pStyle w:val="ListParagraph"/>
                              <w:numPr>
                                <w:ilvl w:val="0"/>
                                <w:numId w:val="31"/>
                              </w:numPr>
                              <w:tabs>
                                <w:tab w:val="left" w:pos="426"/>
                              </w:tabs>
                              <w:spacing w:after="0"/>
                              <w:ind w:left="426" w:hanging="357"/>
                              <w:jc w:val="both"/>
                              <w:rPr>
                                <w:rFonts w:ascii="Arial" w:hAnsi="Arial" w:cs="Arial"/>
                                <w:sz w:val="26"/>
                                <w:szCs w:val="26"/>
                              </w:rPr>
                            </w:pPr>
                            <w:r w:rsidRPr="007C354E">
                              <w:rPr>
                                <w:rFonts w:ascii="Arial" w:hAnsi="Arial" w:cs="Arial"/>
                                <w:sz w:val="26"/>
                                <w:szCs w:val="26"/>
                              </w:rPr>
                              <w:t xml:space="preserve">support large fast-moving flames, radiant heat and embers. </w:t>
                            </w:r>
                          </w:p>
                          <w:p w14:paraId="39E47295" w14:textId="77777777" w:rsidR="00533373" w:rsidRPr="00814E92" w:rsidRDefault="00533373" w:rsidP="00533373">
                            <w:pPr>
                              <w:spacing w:after="0"/>
                              <w:jc w:val="center"/>
                              <w:rPr>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CA641C" id="_x0000_s1028" type="#_x0000_t202" style="position:absolute;left:0;text-align:left;margin-left:6.35pt;margin-top:23pt;width:323.4pt;height:145.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" fillcolor="window" strokecolor="black [3213]" strokeweight=".25pt">
                <v:textbox>
                  <w:txbxContent>
                    <w:p w14:paraId="420470F9" w14:textId="77777777" w:rsidR="00533373" w:rsidRPr="007C354E" w:rsidRDefault="00533373" w:rsidP="00E6499A">
                      <w:pPr>
                        <w:spacing w:before="120" w:after="120"/>
                        <w:rPr>
                          <w:rFonts w:ascii="Arial" w:hAnsi="Arial" w:cs="Arial"/>
                          <w:sz w:val="26"/>
                          <w:szCs w:val="26"/>
                        </w:rPr>
                      </w:pPr>
                      <w:r w:rsidRPr="00DC1D34">
                        <w:rPr>
                          <w:rFonts w:ascii="Arial" w:hAnsi="Arial" w:cs="Arial"/>
                          <w:b/>
                          <w:sz w:val="28"/>
                          <w:szCs w:val="27"/>
                        </w:rPr>
                        <w:t>FINE FUELS</w:t>
                      </w:r>
                      <w:r w:rsidRPr="00DC1D34">
                        <w:rPr>
                          <w:rFonts w:ascii="Arial" w:hAnsi="Arial" w:cs="Arial"/>
                          <w:sz w:val="28"/>
                          <w:szCs w:val="27"/>
                        </w:rPr>
                        <w:t xml:space="preserve"> </w:t>
                      </w:r>
                      <w:r w:rsidRPr="007C354E">
                        <w:rPr>
                          <w:rFonts w:ascii="Arial" w:hAnsi="Arial" w:cs="Arial"/>
                          <w:sz w:val="26"/>
                          <w:szCs w:val="26"/>
                        </w:rPr>
                        <w:t xml:space="preserve">such as leaves, twigs, </w:t>
                      </w:r>
                      <w:r w:rsidR="00842250" w:rsidRPr="007C354E">
                        <w:rPr>
                          <w:rFonts w:ascii="Arial" w:hAnsi="Arial" w:cs="Arial"/>
                          <w:sz w:val="26"/>
                          <w:szCs w:val="26"/>
                        </w:rPr>
                        <w:t xml:space="preserve">unmaintained lawn, </w:t>
                      </w:r>
                      <w:r w:rsidRPr="007C354E">
                        <w:rPr>
                          <w:rFonts w:ascii="Arial" w:hAnsi="Arial" w:cs="Arial"/>
                          <w:sz w:val="26"/>
                          <w:szCs w:val="26"/>
                        </w:rPr>
                        <w:t>grassland (pastures, crops and areas of undisturbed natural grassland), loose bark and plant foliage can:</w:t>
                      </w:r>
                    </w:p>
                    <w:p w14:paraId="3F6EE53C" w14:textId="77777777" w:rsidR="00533373" w:rsidRPr="007C354E" w:rsidRDefault="00533373" w:rsidP="00533373">
                      <w:pPr>
                        <w:pStyle w:val="ListParagraph"/>
                        <w:numPr>
                          <w:ilvl w:val="0"/>
                          <w:numId w:val="31"/>
                        </w:numPr>
                        <w:tabs>
                          <w:tab w:val="left" w:pos="426"/>
                        </w:tabs>
                        <w:spacing w:after="0"/>
                        <w:ind w:left="426"/>
                        <w:jc w:val="both"/>
                        <w:rPr>
                          <w:rFonts w:ascii="Arial" w:hAnsi="Arial" w:cs="Arial"/>
                          <w:sz w:val="26"/>
                          <w:szCs w:val="26"/>
                        </w:rPr>
                      </w:pPr>
                      <w:r w:rsidRPr="007C354E">
                        <w:rPr>
                          <w:rFonts w:ascii="Arial" w:hAnsi="Arial" w:cs="Arial"/>
                          <w:sz w:val="26"/>
                          <w:szCs w:val="26"/>
                        </w:rPr>
                        <w:t>ignite quickly and burn easily</w:t>
                      </w:r>
                    </w:p>
                    <w:p w14:paraId="1C5D1467" w14:textId="77777777" w:rsidR="00533373" w:rsidRPr="007C354E" w:rsidRDefault="00533373" w:rsidP="00533373">
                      <w:pPr>
                        <w:pStyle w:val="ListParagraph"/>
                        <w:numPr>
                          <w:ilvl w:val="0"/>
                          <w:numId w:val="31"/>
                        </w:numPr>
                        <w:tabs>
                          <w:tab w:val="left" w:pos="426"/>
                        </w:tabs>
                        <w:spacing w:after="0"/>
                        <w:ind w:left="426" w:hanging="357"/>
                        <w:jc w:val="both"/>
                        <w:rPr>
                          <w:rFonts w:ascii="Arial" w:hAnsi="Arial" w:cs="Arial"/>
                          <w:sz w:val="26"/>
                          <w:szCs w:val="26"/>
                        </w:rPr>
                      </w:pPr>
                      <w:r w:rsidRPr="007C354E">
                        <w:rPr>
                          <w:rFonts w:ascii="Arial" w:hAnsi="Arial" w:cs="Arial"/>
                          <w:sz w:val="26"/>
                          <w:szCs w:val="26"/>
                        </w:rPr>
                        <w:t xml:space="preserve">support large fast-moving flames, radiant heat and embers. </w:t>
                      </w:r>
                    </w:p>
                    <w:p w14:paraId="39E47295" w14:textId="77777777" w:rsidR="00533373" w:rsidRPr="00814E92" w:rsidRDefault="00533373" w:rsidP="00533373">
                      <w:pPr>
                        <w:spacing w:after="0"/>
                        <w:jc w:val="center"/>
                        <w:rPr>
                          <w:sz w:val="23"/>
                          <w:szCs w:val="23"/>
                        </w:rPr>
                      </w:pPr>
                    </w:p>
                  </w:txbxContent>
                </v:textbox>
              </v:shape>
            </w:pict>
          </mc:Fallback>
        </mc:AlternateContent>
      </w:r>
      <w:r w:rsidR="00A95BD6" w:rsidRPr="007C354E">
        <w:rPr>
          <w:rFonts w:ascii="Arial" w:hAnsi="Arial" w:cs="Arial"/>
          <w:sz w:val="26"/>
          <w:szCs w:val="26"/>
        </w:rPr>
        <w:t>There are two types of fuels – fine and heavy.</w:t>
      </w:r>
    </w:p>
    <w:p w14:paraId="3A01FB86" w14:textId="77777777" w:rsidR="00842250" w:rsidRDefault="00842250" w:rsidP="0065132B">
      <w:pPr>
        <w:spacing w:after="120"/>
        <w:ind w:left="720"/>
        <w:jc w:val="both"/>
        <w:rPr>
          <w:rFonts w:ascii="Arial" w:hAnsi="Arial" w:cs="Arial"/>
          <w:sz w:val="27"/>
          <w:szCs w:val="27"/>
        </w:rPr>
      </w:pPr>
      <w:r w:rsidRPr="00EE7A3E">
        <w:rPr>
          <w:rFonts w:ascii="Arial" w:hAnsi="Arial" w:cs="Arial"/>
          <w:noProof/>
          <w:lang w:eastAsia="en-AU"/>
        </w:rPr>
        <mc:AlternateContent>
          <mc:Choice Requires="wps">
            <w:drawing>
              <wp:anchor distT="0" distB="0" distL="114300" distR="114300" simplePos="0" relativeHeight="251661824" behindDoc="0" locked="0" layoutInCell="1" allowOverlap="1" wp14:anchorId="268E621B" wp14:editId="3F5675AF">
                <wp:simplePos x="0" y="0"/>
                <wp:positionH relativeFrom="column">
                  <wp:posOffset>4378325</wp:posOffset>
                </wp:positionH>
                <wp:positionV relativeFrom="paragraph">
                  <wp:posOffset>-3175</wp:posOffset>
                </wp:positionV>
                <wp:extent cx="4572000" cy="1836420"/>
                <wp:effectExtent l="0" t="0" r="19050" b="1143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836420"/>
                        </a:xfrm>
                        <a:prstGeom prst="rect">
                          <a:avLst/>
                        </a:prstGeom>
                        <a:solidFill>
                          <a:sysClr val="window" lastClr="FFFFFF"/>
                        </a:solidFill>
                        <a:ln w="3175" cap="flat" cmpd="sng" algn="ctr">
                          <a:solidFill>
                            <a:schemeClr val="tx1"/>
                          </a:solidFill>
                          <a:prstDash val="solid"/>
                          <a:headEnd/>
                          <a:tailEnd/>
                        </a:ln>
                        <a:effectLst/>
                      </wps:spPr>
                      <wps:txbx>
                        <w:txbxContent>
                          <w:p w14:paraId="5AE3EE9E" w14:textId="77777777" w:rsidR="00533373" w:rsidRPr="007C354E" w:rsidRDefault="00533373" w:rsidP="00E6499A">
                            <w:pPr>
                              <w:spacing w:before="120" w:after="120"/>
                              <w:rPr>
                                <w:rFonts w:ascii="Arial" w:hAnsi="Arial" w:cs="Arial"/>
                                <w:sz w:val="26"/>
                                <w:szCs w:val="26"/>
                              </w:rPr>
                            </w:pPr>
                            <w:r w:rsidRPr="00DC1D34">
                              <w:rPr>
                                <w:rFonts w:ascii="Arial" w:hAnsi="Arial" w:cs="Arial"/>
                                <w:b/>
                                <w:sz w:val="28"/>
                                <w:szCs w:val="27"/>
                              </w:rPr>
                              <w:t>HEAVY FUELS</w:t>
                            </w:r>
                            <w:r w:rsidRPr="00DC1D34">
                              <w:rPr>
                                <w:rFonts w:ascii="Arial" w:hAnsi="Arial" w:cs="Arial"/>
                                <w:sz w:val="28"/>
                                <w:szCs w:val="27"/>
                              </w:rPr>
                              <w:t xml:space="preserve"> </w:t>
                            </w:r>
                            <w:r w:rsidRPr="007C354E">
                              <w:rPr>
                                <w:rFonts w:ascii="Arial" w:hAnsi="Arial" w:cs="Arial"/>
                                <w:sz w:val="26"/>
                                <w:szCs w:val="26"/>
                              </w:rPr>
                              <w:t>such as trees, branches, logs, vehicles, farm machinery, fencing, garden furniture, outdoor spas, wood piles, timber retaining walls, garden mulch, and adjacent buildings (such as sheds, carports, houses) can:</w:t>
                            </w:r>
                          </w:p>
                          <w:p w14:paraId="754605B4" w14:textId="77777777" w:rsidR="00533373" w:rsidRPr="007C354E" w:rsidRDefault="00533373" w:rsidP="00533373">
                            <w:pPr>
                              <w:pStyle w:val="ListParagraph"/>
                              <w:numPr>
                                <w:ilvl w:val="0"/>
                                <w:numId w:val="32"/>
                              </w:numPr>
                              <w:spacing w:after="0"/>
                              <w:ind w:left="426"/>
                              <w:jc w:val="both"/>
                              <w:rPr>
                                <w:rFonts w:ascii="Arial" w:hAnsi="Arial" w:cs="Arial"/>
                                <w:sz w:val="26"/>
                                <w:szCs w:val="26"/>
                              </w:rPr>
                            </w:pPr>
                            <w:r w:rsidRPr="007C354E">
                              <w:rPr>
                                <w:rFonts w:ascii="Arial" w:hAnsi="Arial" w:cs="Arial"/>
                                <w:sz w:val="26"/>
                                <w:szCs w:val="26"/>
                              </w:rPr>
                              <w:t>burn for many hours after the bushfire arrival</w:t>
                            </w:r>
                          </w:p>
                          <w:p w14:paraId="1A55B039" w14:textId="77777777" w:rsidR="00533373" w:rsidRPr="007C354E" w:rsidRDefault="00533373" w:rsidP="00533373">
                            <w:pPr>
                              <w:pStyle w:val="ListParagraph"/>
                              <w:numPr>
                                <w:ilvl w:val="0"/>
                                <w:numId w:val="32"/>
                              </w:numPr>
                              <w:spacing w:after="60"/>
                              <w:ind w:left="426" w:hanging="357"/>
                              <w:jc w:val="both"/>
                              <w:rPr>
                                <w:rFonts w:ascii="Arial" w:hAnsi="Arial" w:cs="Arial"/>
                                <w:sz w:val="26"/>
                                <w:szCs w:val="26"/>
                              </w:rPr>
                            </w:pPr>
                            <w:r w:rsidRPr="007C354E">
                              <w:rPr>
                                <w:rFonts w:ascii="Arial" w:hAnsi="Arial" w:cs="Arial"/>
                                <w:sz w:val="26"/>
                                <w:szCs w:val="26"/>
                              </w:rPr>
                              <w:t>provide a heat load that persists longer than a passing bushfire front.</w:t>
                            </w:r>
                            <w:r w:rsidRPr="007C354E">
                              <w:rPr>
                                <w:rFonts w:ascii="Arial" w:hAnsi="Arial" w:cs="Arial"/>
                                <w:noProof/>
                                <w:sz w:val="26"/>
                                <w:szCs w:val="26"/>
                                <w:lang w:eastAsia="en-AU"/>
                              </w:rPr>
                              <w:t xml:space="preserve"> </w:t>
                            </w:r>
                          </w:p>
                          <w:p w14:paraId="6456287D" w14:textId="77777777" w:rsidR="00533373" w:rsidRPr="00814E92" w:rsidRDefault="00533373" w:rsidP="00533373">
                            <w:pPr>
                              <w:spacing w:after="0"/>
                              <w:jc w:val="center"/>
                              <w:rPr>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8E621B" id="_x0000_s1029" type="#_x0000_t202" style="position:absolute;left:0;text-align:left;margin-left:344.75pt;margin-top:-.25pt;width:5in;height:144.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" fillcolor="window" strokecolor="black [3213]" strokeweight=".25pt">
                <v:textbox>
                  <w:txbxContent>
                    <w:p w14:paraId="5AE3EE9E" w14:textId="77777777" w:rsidR="00533373" w:rsidRPr="007C354E" w:rsidRDefault="00533373" w:rsidP="00E6499A">
                      <w:pPr>
                        <w:spacing w:before="120" w:after="120"/>
                        <w:rPr>
                          <w:rFonts w:ascii="Arial" w:hAnsi="Arial" w:cs="Arial"/>
                          <w:sz w:val="26"/>
                          <w:szCs w:val="26"/>
                        </w:rPr>
                      </w:pPr>
                      <w:r w:rsidRPr="00DC1D34">
                        <w:rPr>
                          <w:rFonts w:ascii="Arial" w:hAnsi="Arial" w:cs="Arial"/>
                          <w:b/>
                          <w:sz w:val="28"/>
                          <w:szCs w:val="27"/>
                        </w:rPr>
                        <w:t>HEAVY FUELS</w:t>
                      </w:r>
                      <w:r w:rsidRPr="00DC1D34">
                        <w:rPr>
                          <w:rFonts w:ascii="Arial" w:hAnsi="Arial" w:cs="Arial"/>
                          <w:sz w:val="28"/>
                          <w:szCs w:val="27"/>
                        </w:rPr>
                        <w:t xml:space="preserve"> </w:t>
                      </w:r>
                      <w:r w:rsidRPr="007C354E">
                        <w:rPr>
                          <w:rFonts w:ascii="Arial" w:hAnsi="Arial" w:cs="Arial"/>
                          <w:sz w:val="26"/>
                          <w:szCs w:val="26"/>
                        </w:rPr>
                        <w:t>such as trees, branches, logs, vehicles, farm machinery, fencing, garden furniture, outdoor spas, wood piles, timber retaining walls, garden mulch, and adjacent buildings (such as sheds, carports, houses) can:</w:t>
                      </w:r>
                    </w:p>
                    <w:p w14:paraId="754605B4" w14:textId="77777777" w:rsidR="00533373" w:rsidRPr="007C354E" w:rsidRDefault="00533373" w:rsidP="00533373">
                      <w:pPr>
                        <w:pStyle w:val="ListParagraph"/>
                        <w:numPr>
                          <w:ilvl w:val="0"/>
                          <w:numId w:val="32"/>
                        </w:numPr>
                        <w:spacing w:after="0"/>
                        <w:ind w:left="426"/>
                        <w:jc w:val="both"/>
                        <w:rPr>
                          <w:rFonts w:ascii="Arial" w:hAnsi="Arial" w:cs="Arial"/>
                          <w:sz w:val="26"/>
                          <w:szCs w:val="26"/>
                        </w:rPr>
                      </w:pPr>
                      <w:r w:rsidRPr="007C354E">
                        <w:rPr>
                          <w:rFonts w:ascii="Arial" w:hAnsi="Arial" w:cs="Arial"/>
                          <w:sz w:val="26"/>
                          <w:szCs w:val="26"/>
                        </w:rPr>
                        <w:t>burn for many hours after the bushfire arrival</w:t>
                      </w:r>
                    </w:p>
                    <w:p w14:paraId="1A55B039" w14:textId="77777777" w:rsidR="00533373" w:rsidRPr="007C354E" w:rsidRDefault="00533373" w:rsidP="00533373">
                      <w:pPr>
                        <w:pStyle w:val="ListParagraph"/>
                        <w:numPr>
                          <w:ilvl w:val="0"/>
                          <w:numId w:val="32"/>
                        </w:numPr>
                        <w:spacing w:after="60"/>
                        <w:ind w:left="426" w:hanging="357"/>
                        <w:jc w:val="both"/>
                        <w:rPr>
                          <w:rFonts w:ascii="Arial" w:hAnsi="Arial" w:cs="Arial"/>
                          <w:sz w:val="26"/>
                          <w:szCs w:val="26"/>
                        </w:rPr>
                      </w:pPr>
                      <w:r w:rsidRPr="007C354E">
                        <w:rPr>
                          <w:rFonts w:ascii="Arial" w:hAnsi="Arial" w:cs="Arial"/>
                          <w:sz w:val="26"/>
                          <w:szCs w:val="26"/>
                        </w:rPr>
                        <w:t>provide a heat load that persists longer than a passing bushfire front.</w:t>
                      </w:r>
                      <w:r w:rsidRPr="007C354E">
                        <w:rPr>
                          <w:rFonts w:ascii="Arial" w:hAnsi="Arial" w:cs="Arial"/>
                          <w:noProof/>
                          <w:sz w:val="26"/>
                          <w:szCs w:val="26"/>
                          <w:lang w:eastAsia="en-AU"/>
                        </w:rPr>
                        <w:t xml:space="preserve"> </w:t>
                      </w:r>
                    </w:p>
                    <w:p w14:paraId="6456287D" w14:textId="77777777" w:rsidR="00533373" w:rsidRPr="00814E92" w:rsidRDefault="00533373" w:rsidP="00533373">
                      <w:pPr>
                        <w:spacing w:after="0"/>
                        <w:jc w:val="center"/>
                        <w:rPr>
                          <w:sz w:val="23"/>
                          <w:szCs w:val="23"/>
                        </w:rPr>
                      </w:pPr>
                    </w:p>
                  </w:txbxContent>
                </v:textbox>
              </v:shape>
            </w:pict>
          </mc:Fallback>
        </mc:AlternateContent>
      </w:r>
    </w:p>
    <w:p w14:paraId="791B1220" w14:textId="77777777" w:rsidR="00533373" w:rsidRDefault="00533373" w:rsidP="0065132B">
      <w:pPr>
        <w:spacing w:after="120"/>
        <w:ind w:left="720"/>
        <w:jc w:val="both"/>
        <w:rPr>
          <w:rFonts w:ascii="Arial" w:hAnsi="Arial" w:cs="Arial"/>
          <w:sz w:val="27"/>
          <w:szCs w:val="27"/>
        </w:rPr>
      </w:pPr>
    </w:p>
    <w:p w14:paraId="1E935CA6" w14:textId="77777777" w:rsidR="00533373" w:rsidRDefault="00533373" w:rsidP="0065132B">
      <w:pPr>
        <w:spacing w:after="120"/>
        <w:ind w:left="720"/>
        <w:jc w:val="both"/>
        <w:rPr>
          <w:rFonts w:ascii="Arial" w:hAnsi="Arial" w:cs="Arial"/>
          <w:sz w:val="27"/>
          <w:szCs w:val="27"/>
        </w:rPr>
      </w:pPr>
    </w:p>
    <w:p w14:paraId="16560C12" w14:textId="77777777" w:rsidR="00533373" w:rsidRDefault="00533373" w:rsidP="0065132B">
      <w:pPr>
        <w:spacing w:after="120"/>
        <w:ind w:left="720"/>
        <w:jc w:val="both"/>
        <w:rPr>
          <w:rFonts w:ascii="Arial" w:hAnsi="Arial" w:cs="Arial"/>
          <w:sz w:val="27"/>
          <w:szCs w:val="27"/>
        </w:rPr>
      </w:pPr>
    </w:p>
    <w:p w14:paraId="7E19D81D" w14:textId="77777777" w:rsidR="00533373" w:rsidRDefault="00533373" w:rsidP="0065132B">
      <w:pPr>
        <w:spacing w:after="120"/>
        <w:ind w:left="720"/>
        <w:jc w:val="both"/>
        <w:rPr>
          <w:rFonts w:ascii="Arial" w:hAnsi="Arial" w:cs="Arial"/>
          <w:sz w:val="27"/>
          <w:szCs w:val="27"/>
        </w:rPr>
      </w:pPr>
    </w:p>
    <w:p w14:paraId="4084DEF9" w14:textId="77777777" w:rsidR="00533373" w:rsidRDefault="00533373" w:rsidP="0065132B">
      <w:pPr>
        <w:spacing w:after="120"/>
        <w:ind w:left="720"/>
        <w:jc w:val="both"/>
        <w:rPr>
          <w:rFonts w:ascii="Arial" w:hAnsi="Arial" w:cs="Arial"/>
          <w:sz w:val="27"/>
          <w:szCs w:val="27"/>
        </w:rPr>
      </w:pPr>
    </w:p>
    <w:p w14:paraId="446ADBD6" w14:textId="77777777" w:rsidR="00533373" w:rsidRDefault="00533373" w:rsidP="0065132B">
      <w:pPr>
        <w:spacing w:after="0"/>
        <w:ind w:left="720"/>
        <w:jc w:val="both"/>
        <w:rPr>
          <w:rFonts w:ascii="Arial" w:hAnsi="Arial" w:cs="Arial"/>
          <w:sz w:val="14"/>
          <w:szCs w:val="27"/>
        </w:rPr>
      </w:pPr>
    </w:p>
    <w:p w14:paraId="5280715D" w14:textId="77777777" w:rsidR="00832833" w:rsidRPr="0025432C" w:rsidRDefault="00832833" w:rsidP="0065132B">
      <w:pPr>
        <w:spacing w:after="0"/>
        <w:ind w:left="720"/>
        <w:jc w:val="both"/>
        <w:rPr>
          <w:rFonts w:ascii="Arial" w:hAnsi="Arial" w:cs="Arial"/>
          <w:sz w:val="14"/>
          <w:szCs w:val="27"/>
        </w:rPr>
      </w:pPr>
    </w:p>
    <w:p w14:paraId="2489E7B6" w14:textId="77777777" w:rsidR="00A95BD6" w:rsidRPr="00D24FBC" w:rsidRDefault="00A95BD6" w:rsidP="0065132B">
      <w:pPr>
        <w:pBdr>
          <w:top w:val="single" w:sz="4" w:space="1" w:color="auto"/>
        </w:pBdr>
        <w:spacing w:after="0"/>
        <w:jc w:val="both"/>
        <w:rPr>
          <w:rFonts w:ascii="Arial" w:hAnsi="Arial" w:cs="Arial"/>
          <w:sz w:val="12"/>
          <w:szCs w:val="16"/>
        </w:rPr>
      </w:pPr>
    </w:p>
    <w:p w14:paraId="598AEC4F" w14:textId="77777777" w:rsidR="00A95BD6" w:rsidRPr="008A6A10" w:rsidRDefault="00A95BD6" w:rsidP="00D24FBC">
      <w:pPr>
        <w:pBdr>
          <w:top w:val="single" w:sz="4" w:space="1" w:color="auto"/>
        </w:pBdr>
        <w:spacing w:after="120"/>
        <w:jc w:val="both"/>
        <w:rPr>
          <w:rFonts w:ascii="Arial" w:hAnsi="Arial" w:cs="Arial"/>
          <w:b/>
          <w:sz w:val="28"/>
          <w:szCs w:val="28"/>
        </w:rPr>
      </w:pPr>
      <w:r w:rsidRPr="008A6A10">
        <w:rPr>
          <w:rFonts w:ascii="Cambria Math" w:hAnsi="Cambria Math" w:cs="Cambria Math"/>
          <w:sz w:val="28"/>
          <w:szCs w:val="28"/>
        </w:rPr>
        <w:t>❷</w:t>
      </w:r>
      <w:r w:rsidRPr="008A6A10">
        <w:rPr>
          <w:rFonts w:ascii="Arial" w:hAnsi="Arial" w:cs="Arial"/>
          <w:sz w:val="28"/>
          <w:szCs w:val="28"/>
        </w:rPr>
        <w:t xml:space="preserve"> </w:t>
      </w:r>
      <w:r w:rsidRPr="008A6A10">
        <w:rPr>
          <w:rFonts w:ascii="Arial" w:hAnsi="Arial" w:cs="Arial"/>
          <w:b/>
          <w:sz w:val="28"/>
          <w:szCs w:val="28"/>
        </w:rPr>
        <w:t>Distance to fine fuels</w:t>
      </w:r>
      <w:r w:rsidR="003A1D59" w:rsidRPr="008A6A10">
        <w:rPr>
          <w:rFonts w:ascii="Arial" w:hAnsi="Arial" w:cs="Arial"/>
          <w:b/>
          <w:sz w:val="28"/>
          <w:szCs w:val="28"/>
        </w:rPr>
        <w:t xml:space="preserve"> </w:t>
      </w:r>
    </w:p>
    <w:p w14:paraId="41987F92" w14:textId="77777777" w:rsidR="00A95BD6" w:rsidRPr="007C354E" w:rsidRDefault="00A95BD6" w:rsidP="00832833">
      <w:pPr>
        <w:numPr>
          <w:ilvl w:val="0"/>
          <w:numId w:val="1"/>
        </w:numPr>
        <w:spacing w:after="80"/>
        <w:ind w:left="714" w:hanging="357"/>
        <w:jc w:val="both"/>
        <w:rPr>
          <w:rFonts w:ascii="Arial" w:hAnsi="Arial" w:cs="Arial"/>
          <w:sz w:val="26"/>
          <w:szCs w:val="26"/>
        </w:rPr>
      </w:pPr>
      <w:r w:rsidRPr="007C354E">
        <w:rPr>
          <w:rFonts w:ascii="Arial" w:hAnsi="Arial" w:cs="Arial"/>
          <w:sz w:val="26"/>
          <w:szCs w:val="26"/>
        </w:rPr>
        <w:t xml:space="preserve">Remove fine ground fuels from within your property boundary or to a minimum of 30 metres from your shelter and home. This will reduce the bushfire intensity and the likelihood of new fires </w:t>
      </w:r>
      <w:r w:rsidR="00751AA9" w:rsidRPr="007C354E">
        <w:rPr>
          <w:rFonts w:ascii="Arial" w:hAnsi="Arial" w:cs="Arial"/>
          <w:sz w:val="26"/>
          <w:szCs w:val="26"/>
        </w:rPr>
        <w:t xml:space="preserve">starting </w:t>
      </w:r>
      <w:r w:rsidRPr="007C354E">
        <w:rPr>
          <w:rFonts w:ascii="Arial" w:hAnsi="Arial" w:cs="Arial"/>
          <w:sz w:val="26"/>
          <w:szCs w:val="26"/>
        </w:rPr>
        <w:t xml:space="preserve">near your home or shelter.  </w:t>
      </w:r>
    </w:p>
    <w:p w14:paraId="1262DAF6" w14:textId="77777777" w:rsidR="00A95BD6" w:rsidRPr="007C354E" w:rsidRDefault="00A95BD6" w:rsidP="00832833">
      <w:pPr>
        <w:pStyle w:val="ListParagraph"/>
        <w:numPr>
          <w:ilvl w:val="0"/>
          <w:numId w:val="20"/>
        </w:numPr>
        <w:spacing w:after="60"/>
        <w:ind w:left="714" w:hanging="357"/>
        <w:contextualSpacing w:val="0"/>
        <w:jc w:val="both"/>
        <w:rPr>
          <w:rFonts w:ascii="Arial" w:hAnsi="Arial" w:cs="Arial"/>
          <w:sz w:val="26"/>
          <w:szCs w:val="26"/>
        </w:rPr>
      </w:pPr>
      <w:r w:rsidRPr="007C354E">
        <w:rPr>
          <w:rFonts w:ascii="Arial" w:hAnsi="Arial" w:cs="Arial"/>
          <w:sz w:val="26"/>
          <w:szCs w:val="26"/>
        </w:rPr>
        <w:t>Create a clear space</w:t>
      </w:r>
      <w:r w:rsidR="00B9370D" w:rsidRPr="007C354E">
        <w:rPr>
          <w:rFonts w:ascii="Arial" w:hAnsi="Arial" w:cs="Arial"/>
          <w:sz w:val="26"/>
          <w:szCs w:val="26"/>
        </w:rPr>
        <w:t xml:space="preserve">, an area of low fuel </w:t>
      </w:r>
      <w:r w:rsidRPr="007C354E">
        <w:rPr>
          <w:rFonts w:ascii="Arial" w:hAnsi="Arial" w:cs="Arial"/>
          <w:sz w:val="26"/>
          <w:szCs w:val="26"/>
        </w:rPr>
        <w:t xml:space="preserve">surrounding your shelter using </w:t>
      </w:r>
      <w:r w:rsidR="00051833" w:rsidRPr="007C354E">
        <w:rPr>
          <w:rFonts w:ascii="Arial" w:hAnsi="Arial" w:cs="Arial"/>
          <w:sz w:val="26"/>
          <w:szCs w:val="26"/>
        </w:rPr>
        <w:t xml:space="preserve">mown </w:t>
      </w:r>
      <w:r w:rsidRPr="007C354E">
        <w:rPr>
          <w:rFonts w:ascii="Arial" w:hAnsi="Arial" w:cs="Arial"/>
          <w:sz w:val="26"/>
          <w:szCs w:val="26"/>
        </w:rPr>
        <w:t xml:space="preserve">grass to </w:t>
      </w:r>
      <w:r w:rsidR="001E4D2E" w:rsidRPr="007C354E">
        <w:rPr>
          <w:rFonts w:ascii="Arial" w:hAnsi="Arial" w:cs="Arial"/>
          <w:sz w:val="26"/>
          <w:szCs w:val="26"/>
        </w:rPr>
        <w:t>less than</w:t>
      </w:r>
      <w:r w:rsidRPr="007C354E">
        <w:rPr>
          <w:rFonts w:ascii="Arial" w:hAnsi="Arial" w:cs="Arial"/>
          <w:sz w:val="26"/>
          <w:szCs w:val="26"/>
        </w:rPr>
        <w:t xml:space="preserve"> 10cm</w:t>
      </w:r>
      <w:r w:rsidR="001E4D2E" w:rsidRPr="007C354E">
        <w:rPr>
          <w:rFonts w:ascii="Arial" w:hAnsi="Arial" w:cs="Arial"/>
          <w:sz w:val="26"/>
          <w:szCs w:val="26"/>
        </w:rPr>
        <w:t xml:space="preserve"> in height</w:t>
      </w:r>
      <w:r w:rsidRPr="007C354E">
        <w:rPr>
          <w:rFonts w:ascii="Arial" w:hAnsi="Arial" w:cs="Arial"/>
          <w:sz w:val="26"/>
          <w:szCs w:val="26"/>
        </w:rPr>
        <w:t xml:space="preserve"> or a non-combustible surface (eg clay, concrete, pebbles or gravel).</w:t>
      </w:r>
      <w:r w:rsidRPr="007C354E">
        <w:rPr>
          <w:rFonts w:ascii="Calibri" w:eastAsia="Calibri" w:hAnsi="Calibri" w:cs="Times New Roman"/>
          <w:sz w:val="26"/>
          <w:szCs w:val="26"/>
        </w:rPr>
        <w:t xml:space="preserve"> </w:t>
      </w:r>
    </w:p>
    <w:p w14:paraId="7576B773" w14:textId="77777777" w:rsidR="00A95BD6" w:rsidRPr="007C354E" w:rsidRDefault="00A95BD6" w:rsidP="00832833">
      <w:pPr>
        <w:pStyle w:val="ListParagraph"/>
        <w:numPr>
          <w:ilvl w:val="0"/>
          <w:numId w:val="14"/>
        </w:numPr>
        <w:spacing w:after="80"/>
        <w:ind w:left="1434" w:hanging="357"/>
        <w:contextualSpacing w:val="0"/>
        <w:jc w:val="both"/>
        <w:rPr>
          <w:rFonts w:ascii="Arial" w:hAnsi="Arial" w:cs="Arial"/>
          <w:sz w:val="26"/>
          <w:szCs w:val="26"/>
        </w:rPr>
      </w:pPr>
      <w:r w:rsidRPr="007C354E">
        <w:rPr>
          <w:rFonts w:ascii="Arial" w:hAnsi="Arial" w:cs="Arial"/>
          <w:sz w:val="26"/>
          <w:szCs w:val="26"/>
        </w:rPr>
        <w:t xml:space="preserve">Do not plant on or around your shelter. This will add fuel and threaten your safety when entering or exiting the shelter.  </w:t>
      </w:r>
    </w:p>
    <w:p w14:paraId="6668BDCC" w14:textId="7FCF9F12" w:rsidR="00A95BD6" w:rsidRPr="007C354E" w:rsidRDefault="00A95BD6" w:rsidP="00832833">
      <w:pPr>
        <w:numPr>
          <w:ilvl w:val="0"/>
          <w:numId w:val="1"/>
        </w:numPr>
        <w:spacing w:after="80"/>
        <w:ind w:left="714" w:hanging="357"/>
        <w:jc w:val="both"/>
        <w:rPr>
          <w:rFonts w:ascii="Arial" w:hAnsi="Arial" w:cs="Arial"/>
          <w:sz w:val="26"/>
          <w:szCs w:val="26"/>
        </w:rPr>
      </w:pPr>
      <w:r w:rsidRPr="007C354E">
        <w:rPr>
          <w:rFonts w:ascii="Arial" w:hAnsi="Arial" w:cs="Arial"/>
          <w:sz w:val="26"/>
          <w:szCs w:val="26"/>
        </w:rPr>
        <w:t xml:space="preserve">No plant is completely fire resistant. Given the right conditions all plants will burn. Some are more flammable than others. </w:t>
      </w:r>
      <w:r w:rsidR="00A94813" w:rsidRPr="007C354E">
        <w:rPr>
          <w:rFonts w:ascii="Arial" w:hAnsi="Arial" w:cs="Arial"/>
          <w:sz w:val="26"/>
          <w:szCs w:val="26"/>
        </w:rPr>
        <w:t>The CFA ‘Landscaping for Bushfire: Garden Design and Plant Selection’ can be used to create new or modify existing gardens. Use the online ‘</w:t>
      </w:r>
      <w:r w:rsidRPr="007C354E">
        <w:rPr>
          <w:rFonts w:ascii="Arial" w:hAnsi="Arial" w:cs="Arial"/>
          <w:sz w:val="26"/>
          <w:szCs w:val="26"/>
        </w:rPr>
        <w:t>Plant Selection Key</w:t>
      </w:r>
      <w:r w:rsidR="00A94813" w:rsidRPr="007C354E">
        <w:rPr>
          <w:rFonts w:ascii="Arial" w:hAnsi="Arial" w:cs="Arial"/>
          <w:sz w:val="26"/>
          <w:szCs w:val="26"/>
        </w:rPr>
        <w:t>’</w:t>
      </w:r>
      <w:r w:rsidR="0006730B" w:rsidRPr="007C354E">
        <w:rPr>
          <w:rFonts w:ascii="Arial" w:hAnsi="Arial" w:cs="Arial"/>
          <w:sz w:val="26"/>
          <w:szCs w:val="26"/>
        </w:rPr>
        <w:t xml:space="preserve"> </w:t>
      </w:r>
      <w:r w:rsidRPr="007C354E">
        <w:rPr>
          <w:rFonts w:ascii="Arial" w:hAnsi="Arial" w:cs="Arial"/>
          <w:sz w:val="26"/>
          <w:szCs w:val="26"/>
        </w:rPr>
        <w:t>when choosing plants for areas beyond the clear space surrounding the shelter.</w:t>
      </w:r>
      <w:r w:rsidRPr="007C354E">
        <w:rPr>
          <w:rFonts w:ascii="Calibri" w:eastAsia="Calibri" w:hAnsi="Calibri" w:cs="Times New Roman"/>
          <w:sz w:val="26"/>
          <w:szCs w:val="26"/>
        </w:rPr>
        <w:t xml:space="preserve"> </w:t>
      </w:r>
      <w:r w:rsidR="00751AA9" w:rsidRPr="007C354E">
        <w:rPr>
          <w:rFonts w:ascii="Arial" w:hAnsi="Arial" w:cs="Arial"/>
          <w:sz w:val="26"/>
          <w:szCs w:val="26"/>
        </w:rPr>
        <w:t>By choosing plants with low flammability you can</w:t>
      </w:r>
      <w:r w:rsidRPr="007C354E">
        <w:rPr>
          <w:rFonts w:ascii="Arial" w:hAnsi="Arial" w:cs="Arial"/>
          <w:sz w:val="26"/>
          <w:szCs w:val="26"/>
        </w:rPr>
        <w:t xml:space="preserve"> lower the chance of fires starting in the garden during an ember attack. It can also help reduce the effects of radiant heat.</w:t>
      </w:r>
      <w:r w:rsidR="00070606" w:rsidRPr="007C354E">
        <w:rPr>
          <w:rFonts w:ascii="Arial" w:hAnsi="Arial" w:cs="Arial"/>
          <w:sz w:val="26"/>
          <w:szCs w:val="26"/>
        </w:rPr>
        <w:t xml:space="preserve"> </w:t>
      </w:r>
    </w:p>
    <w:p w14:paraId="5B46213C" w14:textId="77777777" w:rsidR="00A95BD6" w:rsidRPr="007C354E" w:rsidRDefault="00A95BD6" w:rsidP="00832833">
      <w:pPr>
        <w:numPr>
          <w:ilvl w:val="0"/>
          <w:numId w:val="1"/>
        </w:numPr>
        <w:spacing w:after="80"/>
        <w:ind w:left="714" w:hanging="357"/>
        <w:jc w:val="both"/>
        <w:rPr>
          <w:rFonts w:ascii="Arial" w:hAnsi="Arial" w:cs="Arial"/>
          <w:sz w:val="26"/>
          <w:szCs w:val="26"/>
        </w:rPr>
      </w:pPr>
      <w:r w:rsidRPr="007C354E">
        <w:rPr>
          <w:rFonts w:ascii="Arial" w:hAnsi="Arial" w:cs="Arial"/>
          <w:sz w:val="26"/>
          <w:szCs w:val="26"/>
        </w:rPr>
        <w:t>Consider what is growing under your trees. Fire might be able to spread easily from the ground into the tree tops.</w:t>
      </w:r>
    </w:p>
    <w:p w14:paraId="2C75EABE" w14:textId="77777777" w:rsidR="00A95BD6" w:rsidRPr="007C354E" w:rsidRDefault="00A95BD6" w:rsidP="00832833">
      <w:pPr>
        <w:numPr>
          <w:ilvl w:val="1"/>
          <w:numId w:val="1"/>
        </w:numPr>
        <w:spacing w:after="60"/>
        <w:ind w:left="1434" w:hanging="357"/>
        <w:jc w:val="both"/>
        <w:rPr>
          <w:rFonts w:ascii="Arial" w:hAnsi="Arial" w:cs="Arial"/>
          <w:sz w:val="26"/>
          <w:szCs w:val="26"/>
        </w:rPr>
      </w:pPr>
      <w:r w:rsidRPr="007C354E">
        <w:rPr>
          <w:rFonts w:ascii="Arial" w:hAnsi="Arial" w:cs="Arial"/>
          <w:sz w:val="26"/>
          <w:szCs w:val="26"/>
        </w:rPr>
        <w:t xml:space="preserve">Remove or trim shrubs so their branches are well away from tree branches and ground fuels. </w:t>
      </w:r>
    </w:p>
    <w:p w14:paraId="42BB3CBC" w14:textId="77777777" w:rsidR="00A95BD6" w:rsidRPr="007C354E" w:rsidRDefault="00A95BD6" w:rsidP="002610C6">
      <w:pPr>
        <w:numPr>
          <w:ilvl w:val="1"/>
          <w:numId w:val="1"/>
        </w:numPr>
        <w:spacing w:after="60"/>
        <w:ind w:left="1434" w:hanging="357"/>
        <w:jc w:val="both"/>
        <w:rPr>
          <w:rFonts w:ascii="Arial" w:hAnsi="Arial" w:cs="Arial"/>
          <w:sz w:val="26"/>
          <w:szCs w:val="26"/>
        </w:rPr>
      </w:pPr>
      <w:r w:rsidRPr="007C354E">
        <w:rPr>
          <w:rFonts w:ascii="Arial" w:hAnsi="Arial" w:cs="Arial"/>
          <w:sz w:val="26"/>
          <w:szCs w:val="26"/>
        </w:rPr>
        <w:t xml:space="preserve">Clear space between plants and trees. </w:t>
      </w:r>
    </w:p>
    <w:p w14:paraId="2415DD9A" w14:textId="77777777" w:rsidR="00A95BD6" w:rsidRPr="007C354E" w:rsidRDefault="00A95BD6" w:rsidP="0065132B">
      <w:pPr>
        <w:numPr>
          <w:ilvl w:val="1"/>
          <w:numId w:val="1"/>
        </w:numPr>
        <w:jc w:val="both"/>
        <w:rPr>
          <w:rFonts w:ascii="Arial" w:hAnsi="Arial" w:cs="Arial"/>
          <w:sz w:val="26"/>
          <w:szCs w:val="26"/>
        </w:rPr>
      </w:pPr>
      <w:r w:rsidRPr="007C354E">
        <w:rPr>
          <w:rFonts w:ascii="Arial" w:hAnsi="Arial" w:cs="Arial"/>
          <w:sz w:val="26"/>
          <w:szCs w:val="26"/>
        </w:rPr>
        <w:t>Remove loose tree bark and remove lower tree branches to a distance of at least 2 metres above the ground.</w:t>
      </w:r>
    </w:p>
    <w:p w14:paraId="75E32699" w14:textId="77777777" w:rsidR="00A95BD6" w:rsidRPr="00D24FBC" w:rsidRDefault="00A95BD6" w:rsidP="0065132B">
      <w:pPr>
        <w:pBdr>
          <w:top w:val="single" w:sz="4" w:space="1" w:color="auto"/>
        </w:pBdr>
        <w:spacing w:after="0"/>
        <w:jc w:val="both"/>
        <w:rPr>
          <w:rFonts w:ascii="Arial" w:hAnsi="Arial" w:cs="Arial"/>
          <w:sz w:val="12"/>
          <w:szCs w:val="16"/>
        </w:rPr>
      </w:pPr>
    </w:p>
    <w:p w14:paraId="264CAAA1" w14:textId="77777777" w:rsidR="00A95BD6" w:rsidRPr="008A6A10" w:rsidRDefault="00A95BD6" w:rsidP="00D24FBC">
      <w:pPr>
        <w:pBdr>
          <w:top w:val="single" w:sz="4" w:space="1" w:color="auto"/>
        </w:pBdr>
        <w:spacing w:after="120"/>
        <w:jc w:val="both"/>
        <w:rPr>
          <w:rFonts w:ascii="Arial" w:hAnsi="Arial" w:cs="Arial"/>
          <w:b/>
          <w:sz w:val="28"/>
          <w:szCs w:val="28"/>
        </w:rPr>
      </w:pPr>
      <w:r w:rsidRPr="008A6A10">
        <w:rPr>
          <w:rFonts w:ascii="Cambria Math" w:hAnsi="Cambria Math" w:cs="Cambria Math"/>
          <w:sz w:val="28"/>
          <w:szCs w:val="28"/>
        </w:rPr>
        <w:t>❸</w:t>
      </w:r>
      <w:r w:rsidRPr="008A6A10">
        <w:rPr>
          <w:rFonts w:ascii="Arial" w:hAnsi="Arial" w:cs="Arial"/>
          <w:sz w:val="28"/>
          <w:szCs w:val="28"/>
        </w:rPr>
        <w:t xml:space="preserve"> </w:t>
      </w:r>
      <w:r w:rsidRPr="008A6A10">
        <w:rPr>
          <w:rFonts w:ascii="Arial" w:hAnsi="Arial" w:cs="Arial"/>
          <w:b/>
          <w:sz w:val="28"/>
          <w:szCs w:val="28"/>
        </w:rPr>
        <w:t xml:space="preserve">Distance to heavy fuels </w:t>
      </w:r>
    </w:p>
    <w:p w14:paraId="663A9D74" w14:textId="77777777" w:rsidR="00F11A2B" w:rsidRPr="007C354E" w:rsidRDefault="00C335A0" w:rsidP="00832833">
      <w:pPr>
        <w:numPr>
          <w:ilvl w:val="0"/>
          <w:numId w:val="1"/>
        </w:numPr>
        <w:spacing w:after="80"/>
        <w:ind w:left="714" w:hanging="357"/>
        <w:jc w:val="both"/>
        <w:rPr>
          <w:rFonts w:ascii="Calibri" w:eastAsia="Calibri" w:hAnsi="Calibri" w:cs="Times New Roman"/>
          <w:sz w:val="26"/>
          <w:szCs w:val="26"/>
        </w:rPr>
      </w:pPr>
      <w:r w:rsidRPr="007C354E">
        <w:rPr>
          <w:rFonts w:ascii="Arial" w:hAnsi="Arial" w:cs="Arial"/>
          <w:sz w:val="26"/>
          <w:szCs w:val="26"/>
        </w:rPr>
        <w:t xml:space="preserve">Accredited shelters will come with a product manual. </w:t>
      </w:r>
      <w:r w:rsidR="00A95BD6" w:rsidRPr="007C354E">
        <w:rPr>
          <w:rFonts w:ascii="Arial" w:hAnsi="Arial" w:cs="Arial"/>
          <w:sz w:val="26"/>
          <w:szCs w:val="26"/>
        </w:rPr>
        <w:t>It will have a set of separation distances for the shelter from heavy fuels</w:t>
      </w:r>
      <w:r w:rsidR="0058415E" w:rsidRPr="007C354E">
        <w:rPr>
          <w:rFonts w:ascii="Arial" w:hAnsi="Arial" w:cs="Arial"/>
          <w:sz w:val="26"/>
          <w:szCs w:val="26"/>
        </w:rPr>
        <w:t xml:space="preserve"> and property boundaries</w:t>
      </w:r>
      <w:r w:rsidR="00A95BD6" w:rsidRPr="007C354E">
        <w:rPr>
          <w:rFonts w:ascii="Arial" w:hAnsi="Arial" w:cs="Arial"/>
          <w:sz w:val="26"/>
          <w:szCs w:val="26"/>
        </w:rPr>
        <w:t xml:space="preserve">. The minimum distance is usually greater </w:t>
      </w:r>
      <w:r w:rsidR="002E63DE" w:rsidRPr="007C354E">
        <w:rPr>
          <w:rFonts w:ascii="Arial" w:hAnsi="Arial" w:cs="Arial"/>
          <w:sz w:val="26"/>
          <w:szCs w:val="26"/>
        </w:rPr>
        <w:t xml:space="preserve">than </w:t>
      </w:r>
      <w:r w:rsidRPr="007C354E">
        <w:rPr>
          <w:rFonts w:ascii="Arial" w:hAnsi="Arial" w:cs="Arial"/>
          <w:sz w:val="26"/>
          <w:szCs w:val="26"/>
        </w:rPr>
        <w:t>6</w:t>
      </w:r>
      <w:r w:rsidR="00566E03" w:rsidRPr="007C354E">
        <w:rPr>
          <w:rFonts w:ascii="Arial" w:hAnsi="Arial" w:cs="Arial"/>
          <w:sz w:val="26"/>
          <w:szCs w:val="26"/>
        </w:rPr>
        <w:t xml:space="preserve"> </w:t>
      </w:r>
      <w:r w:rsidR="00A95BD6" w:rsidRPr="007C354E">
        <w:rPr>
          <w:rFonts w:ascii="Arial" w:hAnsi="Arial" w:cs="Arial"/>
          <w:sz w:val="26"/>
          <w:szCs w:val="26"/>
        </w:rPr>
        <w:t>metres.</w:t>
      </w:r>
      <w:r w:rsidR="00A95BD6" w:rsidRPr="007C354E">
        <w:rPr>
          <w:rFonts w:ascii="Arial" w:eastAsia="Calibri" w:hAnsi="Arial" w:cs="Arial"/>
          <w:sz w:val="26"/>
          <w:szCs w:val="26"/>
        </w:rPr>
        <w:t xml:space="preserve"> </w:t>
      </w:r>
    </w:p>
    <w:p w14:paraId="71B76978" w14:textId="77777777" w:rsidR="00A95BD6" w:rsidRPr="007C354E" w:rsidRDefault="00A95BD6" w:rsidP="00832833">
      <w:pPr>
        <w:numPr>
          <w:ilvl w:val="0"/>
          <w:numId w:val="1"/>
        </w:numPr>
        <w:spacing w:after="60"/>
        <w:ind w:left="714" w:hanging="357"/>
        <w:jc w:val="both"/>
        <w:rPr>
          <w:rFonts w:ascii="Calibri" w:eastAsia="Calibri" w:hAnsi="Calibri" w:cs="Times New Roman"/>
          <w:sz w:val="26"/>
          <w:szCs w:val="26"/>
        </w:rPr>
      </w:pPr>
      <w:r w:rsidRPr="007C354E">
        <w:rPr>
          <w:rFonts w:ascii="Arial" w:eastAsia="Calibri" w:hAnsi="Arial" w:cs="Arial"/>
          <w:sz w:val="26"/>
          <w:szCs w:val="26"/>
        </w:rPr>
        <w:t>Trees, tree branches and building elements near a shelter can be extremely dangerous. They can fall and damage the shelter; block the door or pathway; bring fire risk (flames, heat) closer to yo</w:t>
      </w:r>
      <w:r w:rsidR="002207F7" w:rsidRPr="007C354E">
        <w:rPr>
          <w:rFonts w:ascii="Arial" w:eastAsia="Calibri" w:hAnsi="Arial" w:cs="Arial"/>
          <w:sz w:val="26"/>
          <w:szCs w:val="26"/>
        </w:rPr>
        <w:t>ur shelter; and raise your risks</w:t>
      </w:r>
      <w:r w:rsidRPr="007C354E">
        <w:rPr>
          <w:rFonts w:ascii="Arial" w:eastAsia="Calibri" w:hAnsi="Arial" w:cs="Arial"/>
          <w:sz w:val="26"/>
          <w:szCs w:val="26"/>
        </w:rPr>
        <w:t xml:space="preserve"> when exiting.</w:t>
      </w:r>
    </w:p>
    <w:p w14:paraId="245603E0" w14:textId="77777777" w:rsidR="00A95BD6" w:rsidRPr="007C354E" w:rsidRDefault="00A95BD6" w:rsidP="00832833">
      <w:pPr>
        <w:pStyle w:val="ListParagraph"/>
        <w:numPr>
          <w:ilvl w:val="1"/>
          <w:numId w:val="1"/>
        </w:numPr>
        <w:spacing w:after="80" w:line="240" w:lineRule="auto"/>
        <w:ind w:left="1434" w:hanging="357"/>
        <w:contextualSpacing w:val="0"/>
        <w:jc w:val="both"/>
        <w:rPr>
          <w:rFonts w:ascii="Arial" w:hAnsi="Arial" w:cs="Arial"/>
          <w:sz w:val="26"/>
          <w:szCs w:val="26"/>
        </w:rPr>
      </w:pPr>
      <w:r w:rsidRPr="007C354E">
        <w:rPr>
          <w:rFonts w:ascii="Arial" w:hAnsi="Arial" w:cs="Arial"/>
          <w:sz w:val="26"/>
          <w:szCs w:val="26"/>
        </w:rPr>
        <w:t xml:space="preserve">Buildings and the mature height of surrounding trees should be no less than </w:t>
      </w:r>
      <w:r w:rsidR="008C266B" w:rsidRPr="007C354E">
        <w:rPr>
          <w:rFonts w:ascii="Arial" w:hAnsi="Arial" w:cs="Arial"/>
          <w:sz w:val="26"/>
          <w:szCs w:val="26"/>
        </w:rPr>
        <w:t xml:space="preserve">6 metres or </w:t>
      </w:r>
      <w:r w:rsidRPr="007C354E">
        <w:rPr>
          <w:rFonts w:ascii="Arial" w:hAnsi="Arial" w:cs="Arial"/>
          <w:sz w:val="26"/>
          <w:szCs w:val="26"/>
        </w:rPr>
        <w:t>1.5 times their height away from the shelter</w:t>
      </w:r>
      <w:r w:rsidR="008C266B" w:rsidRPr="007C354E">
        <w:rPr>
          <w:rFonts w:ascii="Arial" w:hAnsi="Arial" w:cs="Arial"/>
          <w:sz w:val="26"/>
          <w:szCs w:val="26"/>
        </w:rPr>
        <w:t>, whichever is greater</w:t>
      </w:r>
      <w:r w:rsidRPr="007C354E">
        <w:rPr>
          <w:rFonts w:ascii="Arial" w:hAnsi="Arial" w:cs="Arial"/>
          <w:sz w:val="26"/>
          <w:szCs w:val="26"/>
        </w:rPr>
        <w:t>.</w:t>
      </w:r>
      <w:r w:rsidRPr="007C354E">
        <w:rPr>
          <w:sz w:val="26"/>
          <w:szCs w:val="26"/>
        </w:rPr>
        <w:t xml:space="preserve"> </w:t>
      </w:r>
      <w:r w:rsidRPr="007C354E">
        <w:rPr>
          <w:rFonts w:ascii="Arial" w:hAnsi="Arial" w:cs="Arial"/>
          <w:sz w:val="26"/>
          <w:szCs w:val="26"/>
        </w:rPr>
        <w:t>For example, if a mature tree height is 8 metres, the shelter should be located at a minimum of 8 metres x 1.5 = 12 metres away.</w:t>
      </w:r>
      <w:r w:rsidRPr="007C354E">
        <w:rPr>
          <w:sz w:val="26"/>
          <w:szCs w:val="26"/>
        </w:rPr>
        <w:t xml:space="preserve"> </w:t>
      </w:r>
    </w:p>
    <w:p w14:paraId="12DF75C7" w14:textId="77777777" w:rsidR="00EA0471" w:rsidRPr="007C354E" w:rsidRDefault="00EA0471" w:rsidP="00832833">
      <w:pPr>
        <w:pStyle w:val="ListParagraph"/>
        <w:numPr>
          <w:ilvl w:val="0"/>
          <w:numId w:val="1"/>
        </w:numPr>
        <w:spacing w:after="80"/>
        <w:ind w:left="714" w:hanging="357"/>
        <w:contextualSpacing w:val="0"/>
        <w:jc w:val="both"/>
        <w:rPr>
          <w:rFonts w:ascii="Arial" w:eastAsia="Calibri" w:hAnsi="Arial" w:cs="Arial"/>
          <w:sz w:val="26"/>
          <w:szCs w:val="26"/>
        </w:rPr>
      </w:pPr>
      <w:r w:rsidRPr="007C354E">
        <w:rPr>
          <w:rFonts w:ascii="Arial" w:eastAsia="Calibri" w:hAnsi="Arial" w:cs="Arial"/>
          <w:sz w:val="26"/>
          <w:szCs w:val="26"/>
        </w:rPr>
        <w:t xml:space="preserve">Before you decide to remove vegetation, particularly trees, you should contact your local council. </w:t>
      </w:r>
    </w:p>
    <w:p w14:paraId="21B61F1F" w14:textId="77777777" w:rsidR="00F6652D" w:rsidRPr="007C354E" w:rsidRDefault="008C266B" w:rsidP="00832833">
      <w:pPr>
        <w:pStyle w:val="ListParagraph"/>
        <w:numPr>
          <w:ilvl w:val="0"/>
          <w:numId w:val="1"/>
        </w:numPr>
        <w:spacing w:after="60"/>
        <w:ind w:left="714" w:hanging="357"/>
        <w:contextualSpacing w:val="0"/>
        <w:jc w:val="both"/>
        <w:rPr>
          <w:rFonts w:ascii="Arial" w:hAnsi="Arial" w:cs="Arial"/>
          <w:sz w:val="26"/>
          <w:szCs w:val="26"/>
        </w:rPr>
      </w:pPr>
      <w:r w:rsidRPr="007C354E">
        <w:rPr>
          <w:rFonts w:ascii="Arial" w:hAnsi="Arial" w:cs="Arial"/>
          <w:sz w:val="26"/>
          <w:szCs w:val="26"/>
        </w:rPr>
        <w:t>The separation distance from the shelter to the heavy fuel is critical to improve safety when exiting the shelter.</w:t>
      </w:r>
    </w:p>
    <w:p w14:paraId="62D4BB35" w14:textId="77777777" w:rsidR="00F6652D" w:rsidRPr="007C354E" w:rsidRDefault="008C266B" w:rsidP="00832833">
      <w:pPr>
        <w:pStyle w:val="ListParagraph"/>
        <w:numPr>
          <w:ilvl w:val="0"/>
          <w:numId w:val="33"/>
        </w:numPr>
        <w:spacing w:after="80"/>
        <w:ind w:left="1434" w:hanging="357"/>
        <w:contextualSpacing w:val="0"/>
        <w:jc w:val="both"/>
        <w:rPr>
          <w:rFonts w:ascii="Arial" w:hAnsi="Arial" w:cs="Arial"/>
          <w:sz w:val="26"/>
          <w:szCs w:val="26"/>
        </w:rPr>
      </w:pPr>
      <w:r w:rsidRPr="007C354E">
        <w:rPr>
          <w:rFonts w:ascii="Arial" w:hAnsi="Arial" w:cs="Arial"/>
          <w:sz w:val="26"/>
          <w:szCs w:val="26"/>
        </w:rPr>
        <w:t>Find a site well away from all fuels, greater than the minimum recommendations where possible.</w:t>
      </w:r>
    </w:p>
    <w:p w14:paraId="161EBD05" w14:textId="77777777" w:rsidR="00F6652D" w:rsidRPr="007C354E" w:rsidRDefault="00277126" w:rsidP="00832833">
      <w:pPr>
        <w:pStyle w:val="ListParagraph"/>
        <w:numPr>
          <w:ilvl w:val="0"/>
          <w:numId w:val="20"/>
        </w:numPr>
        <w:spacing w:after="80"/>
        <w:ind w:left="714" w:hanging="357"/>
        <w:contextualSpacing w:val="0"/>
        <w:jc w:val="both"/>
        <w:rPr>
          <w:rFonts w:ascii="Arial" w:eastAsia="Calibri" w:hAnsi="Arial" w:cs="Arial"/>
          <w:sz w:val="26"/>
          <w:szCs w:val="26"/>
        </w:rPr>
      </w:pPr>
      <w:r w:rsidRPr="007C354E">
        <w:rPr>
          <w:rFonts w:ascii="Arial" w:eastAsia="Calibri" w:hAnsi="Arial" w:cs="Arial"/>
          <w:sz w:val="26"/>
          <w:szCs w:val="26"/>
        </w:rPr>
        <w:t>Locate farm machinery</w:t>
      </w:r>
      <w:r w:rsidR="00012587" w:rsidRPr="007C354E">
        <w:rPr>
          <w:rFonts w:ascii="Arial" w:eastAsia="Calibri" w:hAnsi="Arial" w:cs="Arial"/>
          <w:sz w:val="26"/>
          <w:szCs w:val="26"/>
        </w:rPr>
        <w:t xml:space="preserve"> </w:t>
      </w:r>
      <w:r w:rsidRPr="007C354E">
        <w:rPr>
          <w:rFonts w:ascii="Arial" w:eastAsia="Calibri" w:hAnsi="Arial" w:cs="Arial"/>
          <w:sz w:val="26"/>
          <w:szCs w:val="26"/>
        </w:rPr>
        <w:t xml:space="preserve">and vehicles well away from the shelter as they too may become fuel in a bushfire. </w:t>
      </w:r>
    </w:p>
    <w:p w14:paraId="34461759" w14:textId="77777777" w:rsidR="00F953BC" w:rsidRPr="007C354E" w:rsidRDefault="00977F1B" w:rsidP="00832833">
      <w:pPr>
        <w:pStyle w:val="ListParagraph"/>
        <w:numPr>
          <w:ilvl w:val="0"/>
          <w:numId w:val="20"/>
        </w:numPr>
        <w:spacing w:after="80"/>
        <w:ind w:left="714" w:hanging="357"/>
        <w:contextualSpacing w:val="0"/>
        <w:jc w:val="both"/>
        <w:rPr>
          <w:rFonts w:ascii="Arial" w:eastAsia="Calibri" w:hAnsi="Arial" w:cs="Arial"/>
          <w:sz w:val="26"/>
          <w:szCs w:val="26"/>
        </w:rPr>
      </w:pPr>
      <w:r w:rsidRPr="007C354E">
        <w:rPr>
          <w:rFonts w:ascii="Arial" w:eastAsia="Calibri" w:hAnsi="Arial" w:cs="Arial"/>
          <w:sz w:val="26"/>
          <w:szCs w:val="26"/>
        </w:rPr>
        <w:t xml:space="preserve">Do not </w:t>
      </w:r>
      <w:r w:rsidR="00A94813" w:rsidRPr="007C354E">
        <w:rPr>
          <w:rFonts w:ascii="Arial" w:eastAsia="Calibri" w:hAnsi="Arial" w:cs="Arial"/>
          <w:sz w:val="26"/>
          <w:szCs w:val="26"/>
        </w:rPr>
        <w:t>use treated</w:t>
      </w:r>
      <w:r w:rsidRPr="007C354E">
        <w:rPr>
          <w:rFonts w:ascii="Arial" w:eastAsia="Calibri" w:hAnsi="Arial" w:cs="Arial"/>
          <w:sz w:val="26"/>
          <w:szCs w:val="26"/>
        </w:rPr>
        <w:t xml:space="preserve"> pine products (eg posts, sleepers or decking bearers) in garden design</w:t>
      </w:r>
      <w:r w:rsidR="00A94813" w:rsidRPr="007C354E">
        <w:rPr>
          <w:rFonts w:ascii="Arial" w:eastAsia="Calibri" w:hAnsi="Arial" w:cs="Arial"/>
          <w:sz w:val="26"/>
          <w:szCs w:val="26"/>
        </w:rPr>
        <w:t>, or wood chip mulch within 10 metres of your shelter or house</w:t>
      </w:r>
      <w:r w:rsidRPr="007C354E">
        <w:rPr>
          <w:rFonts w:ascii="Arial" w:eastAsia="Calibri" w:hAnsi="Arial" w:cs="Arial"/>
          <w:sz w:val="26"/>
          <w:szCs w:val="26"/>
        </w:rPr>
        <w:t xml:space="preserve">. These materials are quick to ignite, produce toxic </w:t>
      </w:r>
      <w:r w:rsidR="00967EA8" w:rsidRPr="007C354E">
        <w:rPr>
          <w:rFonts w:ascii="Arial" w:eastAsia="Calibri" w:hAnsi="Arial" w:cs="Arial"/>
          <w:sz w:val="26"/>
          <w:szCs w:val="26"/>
        </w:rPr>
        <w:t xml:space="preserve">ash and </w:t>
      </w:r>
      <w:r w:rsidRPr="007C354E">
        <w:rPr>
          <w:rFonts w:ascii="Arial" w:eastAsia="Calibri" w:hAnsi="Arial" w:cs="Arial"/>
          <w:sz w:val="26"/>
          <w:szCs w:val="26"/>
        </w:rPr>
        <w:t>smoke</w:t>
      </w:r>
      <w:r w:rsidR="00967EA8" w:rsidRPr="007C354E">
        <w:rPr>
          <w:rFonts w:ascii="Arial" w:eastAsia="Calibri" w:hAnsi="Arial" w:cs="Arial"/>
          <w:sz w:val="26"/>
          <w:szCs w:val="26"/>
        </w:rPr>
        <w:t>,</w:t>
      </w:r>
      <w:r w:rsidRPr="007C354E">
        <w:rPr>
          <w:rFonts w:ascii="Arial" w:eastAsia="Calibri" w:hAnsi="Arial" w:cs="Arial"/>
          <w:sz w:val="26"/>
          <w:szCs w:val="26"/>
        </w:rPr>
        <w:t xml:space="preserve"> and are difficult to put out.</w:t>
      </w:r>
    </w:p>
    <w:p w14:paraId="7FFA8373" w14:textId="77777777" w:rsidR="00977F1B" w:rsidRPr="002610C6" w:rsidRDefault="00977F1B" w:rsidP="00D24FBC">
      <w:pPr>
        <w:pStyle w:val="ListParagraph"/>
        <w:numPr>
          <w:ilvl w:val="0"/>
          <w:numId w:val="20"/>
        </w:numPr>
        <w:spacing w:after="120"/>
        <w:ind w:left="714" w:hanging="357"/>
        <w:contextualSpacing w:val="0"/>
        <w:jc w:val="both"/>
        <w:rPr>
          <w:rFonts w:ascii="Arial" w:eastAsia="Calibri" w:hAnsi="Arial" w:cs="Arial"/>
          <w:sz w:val="27"/>
          <w:szCs w:val="27"/>
        </w:rPr>
      </w:pPr>
      <w:r w:rsidRPr="007C354E">
        <w:rPr>
          <w:rFonts w:ascii="Arial" w:eastAsia="Calibri" w:hAnsi="Arial" w:cs="Arial"/>
          <w:sz w:val="26"/>
          <w:szCs w:val="26"/>
        </w:rPr>
        <w:t xml:space="preserve">Build landscaping features to provide barriers to wind, radiant heat and embers such as </w:t>
      </w:r>
      <w:r w:rsidR="00566E03" w:rsidRPr="007C354E">
        <w:rPr>
          <w:rFonts w:ascii="Arial" w:eastAsia="Calibri" w:hAnsi="Arial" w:cs="Arial"/>
          <w:sz w:val="26"/>
          <w:szCs w:val="26"/>
        </w:rPr>
        <w:t xml:space="preserve">stone </w:t>
      </w:r>
      <w:r w:rsidRPr="007C354E">
        <w:rPr>
          <w:rFonts w:ascii="Arial" w:eastAsia="Calibri" w:hAnsi="Arial" w:cs="Arial"/>
          <w:sz w:val="26"/>
          <w:szCs w:val="26"/>
        </w:rPr>
        <w:t>walls or non-combustible fences</w:t>
      </w:r>
      <w:r w:rsidR="00A924BE" w:rsidRPr="007C354E">
        <w:rPr>
          <w:rFonts w:ascii="Arial" w:eastAsia="Calibri" w:hAnsi="Arial" w:cs="Arial"/>
          <w:sz w:val="26"/>
          <w:szCs w:val="26"/>
        </w:rPr>
        <w:t>, earth mounds or cut-and-fill terracing</w:t>
      </w:r>
      <w:r w:rsidRPr="007C354E">
        <w:rPr>
          <w:rFonts w:ascii="Arial" w:eastAsia="Calibri" w:hAnsi="Arial" w:cs="Arial"/>
          <w:sz w:val="26"/>
          <w:szCs w:val="26"/>
        </w:rPr>
        <w:t xml:space="preserve">. Use materials such as brick, earth, stone, </w:t>
      </w:r>
      <w:r w:rsidR="00967EA8" w:rsidRPr="007C354E">
        <w:rPr>
          <w:rFonts w:ascii="Arial" w:eastAsia="Calibri" w:hAnsi="Arial" w:cs="Arial"/>
          <w:sz w:val="26"/>
          <w:szCs w:val="26"/>
        </w:rPr>
        <w:t xml:space="preserve">and </w:t>
      </w:r>
      <w:r w:rsidRPr="007C354E">
        <w:rPr>
          <w:rFonts w:ascii="Arial" w:eastAsia="Calibri" w:hAnsi="Arial" w:cs="Arial"/>
          <w:sz w:val="26"/>
          <w:szCs w:val="26"/>
        </w:rPr>
        <w:t>concrete.</w:t>
      </w:r>
    </w:p>
    <w:p w14:paraId="4891D5FA" w14:textId="77777777" w:rsidR="002610C6" w:rsidRDefault="002610C6" w:rsidP="002610C6">
      <w:pPr>
        <w:spacing w:after="120"/>
        <w:jc w:val="both"/>
        <w:rPr>
          <w:rFonts w:ascii="Arial" w:eastAsia="Calibri" w:hAnsi="Arial" w:cs="Arial"/>
          <w:sz w:val="27"/>
          <w:szCs w:val="27"/>
        </w:rPr>
      </w:pPr>
    </w:p>
    <w:p w14:paraId="1DCAB3C2" w14:textId="77777777" w:rsidR="00832833" w:rsidRDefault="00832833" w:rsidP="002610C6">
      <w:pPr>
        <w:spacing w:after="120"/>
        <w:jc w:val="both"/>
        <w:rPr>
          <w:rFonts w:ascii="Arial" w:eastAsia="Calibri" w:hAnsi="Arial" w:cs="Arial"/>
          <w:sz w:val="27"/>
          <w:szCs w:val="27"/>
        </w:rPr>
      </w:pPr>
    </w:p>
    <w:p w14:paraId="045EEE73" w14:textId="77777777" w:rsidR="002610C6" w:rsidRPr="002610C6" w:rsidRDefault="002610C6" w:rsidP="002610C6">
      <w:pPr>
        <w:spacing w:after="120"/>
        <w:jc w:val="both"/>
        <w:rPr>
          <w:rFonts w:ascii="Arial" w:eastAsia="Calibri" w:hAnsi="Arial" w:cs="Arial"/>
          <w:sz w:val="27"/>
          <w:szCs w:val="27"/>
        </w:rPr>
      </w:pPr>
    </w:p>
    <w:p w14:paraId="48EE6481" w14:textId="77777777" w:rsidR="007C354E" w:rsidRPr="007C354E" w:rsidRDefault="007C354E" w:rsidP="007C354E">
      <w:pPr>
        <w:spacing w:after="0"/>
        <w:jc w:val="both"/>
        <w:rPr>
          <w:rFonts w:ascii="Arial" w:eastAsia="Calibri" w:hAnsi="Arial" w:cs="Arial"/>
          <w:sz w:val="12"/>
          <w:szCs w:val="27"/>
        </w:rPr>
      </w:pPr>
    </w:p>
    <w:p w14:paraId="7C928193" w14:textId="77777777" w:rsidR="00977F1B" w:rsidRPr="00D24FBC" w:rsidRDefault="00977F1B" w:rsidP="0065132B">
      <w:pPr>
        <w:pBdr>
          <w:top w:val="single" w:sz="4" w:space="1" w:color="auto"/>
        </w:pBdr>
        <w:spacing w:after="0"/>
        <w:jc w:val="both"/>
        <w:rPr>
          <w:rFonts w:ascii="Arial" w:hAnsi="Arial" w:cs="Arial"/>
          <w:sz w:val="12"/>
          <w:szCs w:val="16"/>
        </w:rPr>
      </w:pPr>
    </w:p>
    <w:p w14:paraId="1B81E701" w14:textId="77777777" w:rsidR="00A95BD6" w:rsidRPr="008A6A10" w:rsidRDefault="00A95BD6" w:rsidP="00D24FBC">
      <w:pPr>
        <w:pBdr>
          <w:top w:val="single" w:sz="4" w:space="1" w:color="auto"/>
        </w:pBdr>
        <w:spacing w:after="120"/>
        <w:jc w:val="both"/>
        <w:rPr>
          <w:rFonts w:ascii="Arial" w:hAnsi="Arial" w:cs="Arial"/>
          <w:b/>
          <w:sz w:val="28"/>
          <w:szCs w:val="28"/>
        </w:rPr>
      </w:pPr>
      <w:r w:rsidRPr="008A6A10">
        <w:rPr>
          <w:rFonts w:ascii="Cambria Math" w:hAnsi="Cambria Math" w:cs="Cambria Math"/>
          <w:sz w:val="28"/>
          <w:szCs w:val="28"/>
        </w:rPr>
        <w:t>❹</w:t>
      </w:r>
      <w:r w:rsidRPr="008A6A10">
        <w:rPr>
          <w:rFonts w:ascii="Arial" w:hAnsi="Arial" w:cs="Arial"/>
          <w:sz w:val="28"/>
          <w:szCs w:val="28"/>
        </w:rPr>
        <w:t xml:space="preserve"> </w:t>
      </w:r>
      <w:r w:rsidRPr="008A6A10">
        <w:rPr>
          <w:rFonts w:ascii="Arial" w:hAnsi="Arial" w:cs="Arial"/>
          <w:b/>
          <w:sz w:val="28"/>
          <w:szCs w:val="28"/>
        </w:rPr>
        <w:t>Distance to other hazards</w:t>
      </w:r>
      <w:r w:rsidR="003A1D59" w:rsidRPr="008A6A10">
        <w:rPr>
          <w:rFonts w:ascii="Arial" w:hAnsi="Arial" w:cs="Arial"/>
          <w:b/>
          <w:sz w:val="28"/>
          <w:szCs w:val="28"/>
        </w:rPr>
        <w:t xml:space="preserve"> </w:t>
      </w:r>
    </w:p>
    <w:p w14:paraId="6187DBEA" w14:textId="77777777" w:rsidR="00A95BD6" w:rsidRPr="007C354E" w:rsidRDefault="00A95BD6" w:rsidP="00D24FBC">
      <w:pPr>
        <w:numPr>
          <w:ilvl w:val="0"/>
          <w:numId w:val="1"/>
        </w:numPr>
        <w:spacing w:after="120"/>
        <w:ind w:left="709" w:hanging="284"/>
        <w:jc w:val="both"/>
        <w:rPr>
          <w:rFonts w:ascii="Arial" w:eastAsia="Calibri" w:hAnsi="Arial" w:cs="Arial"/>
          <w:sz w:val="26"/>
          <w:szCs w:val="26"/>
        </w:rPr>
      </w:pPr>
      <w:r w:rsidRPr="007C354E">
        <w:rPr>
          <w:rFonts w:ascii="Arial" w:eastAsia="Calibri" w:hAnsi="Arial" w:cs="Arial"/>
          <w:sz w:val="26"/>
          <w:szCs w:val="26"/>
        </w:rPr>
        <w:t>Store gas bottles and flammable liquids well away from your shelter and exit area. Incorrect storage can make these an explosion risk. An explosion may threaten the structure of the shelter or may increase the danger when exiting the shelter.</w:t>
      </w:r>
    </w:p>
    <w:p w14:paraId="340C95F2" w14:textId="77777777" w:rsidR="00A95BD6" w:rsidRPr="00D24FBC" w:rsidRDefault="00A95BD6" w:rsidP="0065132B">
      <w:pPr>
        <w:pBdr>
          <w:top w:val="single" w:sz="4" w:space="1" w:color="auto"/>
        </w:pBdr>
        <w:spacing w:before="120" w:after="0"/>
        <w:jc w:val="both"/>
        <w:rPr>
          <w:rFonts w:ascii="Arial" w:hAnsi="Arial" w:cs="Arial"/>
          <w:b/>
          <w:sz w:val="12"/>
          <w:szCs w:val="16"/>
        </w:rPr>
      </w:pPr>
    </w:p>
    <w:p w14:paraId="61E13B01" w14:textId="77777777" w:rsidR="00A95BD6" w:rsidRPr="008A6A10" w:rsidRDefault="00A95BD6" w:rsidP="0065132B">
      <w:pPr>
        <w:pBdr>
          <w:top w:val="single" w:sz="4" w:space="1" w:color="auto"/>
        </w:pBdr>
        <w:spacing w:after="120"/>
        <w:jc w:val="both"/>
        <w:rPr>
          <w:rFonts w:ascii="Arial" w:hAnsi="Arial" w:cs="Arial"/>
          <w:b/>
          <w:sz w:val="28"/>
          <w:szCs w:val="28"/>
        </w:rPr>
      </w:pPr>
      <w:r w:rsidRPr="008A6A10">
        <w:rPr>
          <w:rFonts w:ascii="Cambria Math" w:hAnsi="Cambria Math" w:cs="Cambria Math"/>
          <w:sz w:val="28"/>
          <w:szCs w:val="28"/>
        </w:rPr>
        <w:t>❺</w:t>
      </w:r>
      <w:r w:rsidRPr="008A6A10">
        <w:rPr>
          <w:rFonts w:ascii="Arial" w:hAnsi="Arial" w:cs="Arial"/>
          <w:sz w:val="28"/>
          <w:szCs w:val="28"/>
        </w:rPr>
        <w:t xml:space="preserve"> </w:t>
      </w:r>
      <w:r w:rsidRPr="008A6A10">
        <w:rPr>
          <w:rFonts w:ascii="Arial" w:hAnsi="Arial" w:cs="Arial"/>
          <w:b/>
          <w:sz w:val="28"/>
          <w:szCs w:val="28"/>
        </w:rPr>
        <w:t xml:space="preserve">Placement </w:t>
      </w:r>
    </w:p>
    <w:p w14:paraId="18A18A41" w14:textId="77777777" w:rsidR="00A95BD6" w:rsidRPr="007C354E" w:rsidRDefault="00A95BD6" w:rsidP="00832833">
      <w:pPr>
        <w:numPr>
          <w:ilvl w:val="0"/>
          <w:numId w:val="1"/>
        </w:numPr>
        <w:spacing w:after="80"/>
        <w:ind w:left="714" w:hanging="357"/>
        <w:jc w:val="both"/>
        <w:rPr>
          <w:rFonts w:ascii="Arial" w:hAnsi="Arial" w:cs="Arial"/>
          <w:sz w:val="26"/>
          <w:szCs w:val="26"/>
        </w:rPr>
      </w:pPr>
      <w:r w:rsidRPr="007C354E">
        <w:rPr>
          <w:rFonts w:ascii="Arial" w:hAnsi="Arial" w:cs="Arial"/>
          <w:sz w:val="26"/>
          <w:szCs w:val="26"/>
        </w:rPr>
        <w:t xml:space="preserve">Read your accredited shelter product manual for specifications. </w:t>
      </w:r>
    </w:p>
    <w:p w14:paraId="0841A0E1" w14:textId="77777777" w:rsidR="00A95BD6" w:rsidRPr="007C354E" w:rsidRDefault="00A95BD6" w:rsidP="00832833">
      <w:pPr>
        <w:numPr>
          <w:ilvl w:val="0"/>
          <w:numId w:val="1"/>
        </w:numPr>
        <w:spacing w:after="60"/>
        <w:ind w:left="714" w:hanging="357"/>
        <w:jc w:val="both"/>
        <w:rPr>
          <w:rFonts w:ascii="Arial" w:hAnsi="Arial" w:cs="Arial"/>
          <w:sz w:val="26"/>
          <w:szCs w:val="26"/>
        </w:rPr>
      </w:pPr>
      <w:r w:rsidRPr="007C354E">
        <w:rPr>
          <w:rFonts w:ascii="Arial" w:hAnsi="Arial" w:cs="Arial"/>
          <w:sz w:val="26"/>
          <w:szCs w:val="26"/>
        </w:rPr>
        <w:t>Place the shelter:</w:t>
      </w:r>
    </w:p>
    <w:p w14:paraId="58C5933B" w14:textId="77777777" w:rsidR="00A95BD6" w:rsidRPr="007C354E" w:rsidRDefault="00A95BD6" w:rsidP="00140C9A">
      <w:pPr>
        <w:numPr>
          <w:ilvl w:val="1"/>
          <w:numId w:val="1"/>
        </w:numPr>
        <w:spacing w:after="60"/>
        <w:ind w:left="1434" w:hanging="357"/>
        <w:jc w:val="both"/>
        <w:rPr>
          <w:rFonts w:ascii="Arial" w:hAnsi="Arial" w:cs="Arial"/>
          <w:sz w:val="26"/>
          <w:szCs w:val="26"/>
        </w:rPr>
      </w:pPr>
      <w:r w:rsidRPr="007C354E">
        <w:rPr>
          <w:rFonts w:ascii="Arial" w:hAnsi="Arial" w:cs="Arial"/>
          <w:sz w:val="26"/>
          <w:szCs w:val="26"/>
        </w:rPr>
        <w:t>using the specified distances from heavy fuel sources as a minimum. The greater the separation distance between the bushfire hazard and the shelter, the lower the bushfire risk</w:t>
      </w:r>
    </w:p>
    <w:p w14:paraId="2EAE20D1" w14:textId="77777777" w:rsidR="00A95BD6" w:rsidRPr="007C354E" w:rsidRDefault="00A95BD6" w:rsidP="002610C6">
      <w:pPr>
        <w:pStyle w:val="ListParagraph"/>
        <w:numPr>
          <w:ilvl w:val="1"/>
          <w:numId w:val="1"/>
        </w:numPr>
        <w:spacing w:after="60"/>
        <w:ind w:left="1434" w:hanging="357"/>
        <w:contextualSpacing w:val="0"/>
        <w:jc w:val="both"/>
        <w:rPr>
          <w:rFonts w:ascii="Arial" w:hAnsi="Arial" w:cs="Arial"/>
          <w:sz w:val="26"/>
          <w:szCs w:val="26"/>
        </w:rPr>
      </w:pPr>
      <w:r w:rsidRPr="007C354E">
        <w:rPr>
          <w:rFonts w:ascii="Arial" w:hAnsi="Arial" w:cs="Arial"/>
          <w:sz w:val="26"/>
          <w:szCs w:val="26"/>
        </w:rPr>
        <w:t xml:space="preserve">using the specified distances between the shelter and the house exit (eg front door, back door, laundry door). All buildings including your home should be no less than </w:t>
      </w:r>
      <w:r w:rsidR="000004EF" w:rsidRPr="007C354E">
        <w:rPr>
          <w:rFonts w:ascii="Arial" w:hAnsi="Arial" w:cs="Arial"/>
          <w:sz w:val="26"/>
          <w:szCs w:val="26"/>
        </w:rPr>
        <w:t>6</w:t>
      </w:r>
      <w:r w:rsidRPr="007C354E">
        <w:rPr>
          <w:rFonts w:ascii="Arial" w:hAnsi="Arial" w:cs="Arial"/>
          <w:sz w:val="26"/>
          <w:szCs w:val="26"/>
        </w:rPr>
        <w:t xml:space="preserve"> metres or 1.5 times their height away from the shelter, whichever is greater </w:t>
      </w:r>
    </w:p>
    <w:p w14:paraId="692DB85B" w14:textId="77777777" w:rsidR="00967EA8" w:rsidRPr="007C354E" w:rsidRDefault="00CC455C" w:rsidP="002610C6">
      <w:pPr>
        <w:pStyle w:val="ListParagraph"/>
        <w:numPr>
          <w:ilvl w:val="1"/>
          <w:numId w:val="1"/>
        </w:numPr>
        <w:spacing w:after="60"/>
        <w:ind w:left="1434" w:hanging="357"/>
        <w:contextualSpacing w:val="0"/>
        <w:jc w:val="both"/>
        <w:rPr>
          <w:rFonts w:ascii="Arial" w:hAnsi="Arial" w:cs="Arial"/>
          <w:sz w:val="26"/>
          <w:szCs w:val="26"/>
        </w:rPr>
      </w:pPr>
      <w:r w:rsidRPr="007C354E">
        <w:rPr>
          <w:rFonts w:ascii="Arial" w:hAnsi="Arial" w:cs="Arial"/>
          <w:sz w:val="26"/>
          <w:szCs w:val="26"/>
        </w:rPr>
        <w:t xml:space="preserve">no further away from the house </w:t>
      </w:r>
      <w:r w:rsidR="00A43B96" w:rsidRPr="007C354E">
        <w:rPr>
          <w:rFonts w:ascii="Arial" w:hAnsi="Arial" w:cs="Arial"/>
          <w:sz w:val="26"/>
          <w:szCs w:val="26"/>
        </w:rPr>
        <w:t xml:space="preserve">exit </w:t>
      </w:r>
      <w:r w:rsidRPr="007C354E">
        <w:rPr>
          <w:rFonts w:ascii="Arial" w:hAnsi="Arial" w:cs="Arial"/>
          <w:sz w:val="26"/>
          <w:szCs w:val="26"/>
        </w:rPr>
        <w:t>than what is specified in the shelter product manual. This will typically be around 20 metres. Where a site provides for a range of possible locations, the preferred distance is between 10 and 15 metres.</w:t>
      </w:r>
    </w:p>
    <w:p w14:paraId="1A06715F" w14:textId="77777777" w:rsidR="00A95BD6" w:rsidRPr="007C354E" w:rsidRDefault="00A95BD6" w:rsidP="00140C9A">
      <w:pPr>
        <w:numPr>
          <w:ilvl w:val="1"/>
          <w:numId w:val="1"/>
        </w:numPr>
        <w:spacing w:after="60"/>
        <w:ind w:left="1434" w:hanging="357"/>
        <w:jc w:val="both"/>
        <w:rPr>
          <w:rFonts w:ascii="Arial" w:hAnsi="Arial" w:cs="Arial"/>
          <w:sz w:val="26"/>
          <w:szCs w:val="26"/>
        </w:rPr>
      </w:pPr>
      <w:r w:rsidRPr="007C354E">
        <w:rPr>
          <w:rFonts w:ascii="Arial" w:hAnsi="Arial" w:cs="Arial"/>
          <w:sz w:val="26"/>
          <w:szCs w:val="26"/>
        </w:rPr>
        <w:t xml:space="preserve">where a direct, clear and flat pathway can be created from the shelter to the house </w:t>
      </w:r>
    </w:p>
    <w:p w14:paraId="04381C16" w14:textId="77777777" w:rsidR="00A95BD6" w:rsidRPr="007C354E" w:rsidRDefault="00A95BD6" w:rsidP="00832833">
      <w:pPr>
        <w:pStyle w:val="ListParagraph"/>
        <w:numPr>
          <w:ilvl w:val="1"/>
          <w:numId w:val="1"/>
        </w:numPr>
        <w:spacing w:after="80"/>
        <w:ind w:left="1434" w:hanging="357"/>
        <w:contextualSpacing w:val="0"/>
        <w:jc w:val="both"/>
        <w:rPr>
          <w:rFonts w:ascii="Arial" w:hAnsi="Arial" w:cs="Arial"/>
          <w:sz w:val="26"/>
          <w:szCs w:val="26"/>
        </w:rPr>
      </w:pPr>
      <w:r w:rsidRPr="007C354E">
        <w:rPr>
          <w:rFonts w:ascii="Arial" w:hAnsi="Arial" w:cs="Arial"/>
          <w:sz w:val="26"/>
          <w:szCs w:val="26"/>
        </w:rPr>
        <w:t xml:space="preserve">where you can avoid dangers such as stored combustible items or where future development on a neighbour’s land may occur. </w:t>
      </w:r>
    </w:p>
    <w:p w14:paraId="779A31E9" w14:textId="77777777" w:rsidR="00901E09" w:rsidRPr="007C354E" w:rsidRDefault="00901E09" w:rsidP="00832833">
      <w:pPr>
        <w:pStyle w:val="ListParagraph"/>
        <w:numPr>
          <w:ilvl w:val="0"/>
          <w:numId w:val="1"/>
        </w:numPr>
        <w:spacing w:after="80"/>
        <w:ind w:left="714" w:hanging="357"/>
        <w:contextualSpacing w:val="0"/>
        <w:jc w:val="both"/>
        <w:rPr>
          <w:rFonts w:ascii="Arial" w:hAnsi="Arial" w:cs="Arial"/>
          <w:sz w:val="26"/>
          <w:szCs w:val="26"/>
        </w:rPr>
      </w:pPr>
      <w:r w:rsidRPr="007C354E">
        <w:rPr>
          <w:rFonts w:ascii="Arial" w:hAnsi="Arial" w:cs="Arial"/>
          <w:sz w:val="26"/>
          <w:szCs w:val="26"/>
        </w:rPr>
        <w:t>Consider the broader landscape such as hills, ridges and gullies</w:t>
      </w:r>
      <w:r w:rsidR="00A924BE" w:rsidRPr="007C354E">
        <w:rPr>
          <w:rFonts w:ascii="Arial" w:hAnsi="Arial" w:cs="Arial"/>
          <w:sz w:val="26"/>
          <w:szCs w:val="26"/>
        </w:rPr>
        <w:t xml:space="preserve">. Placement </w:t>
      </w:r>
      <w:r w:rsidR="00070606" w:rsidRPr="007C354E">
        <w:rPr>
          <w:rFonts w:ascii="Arial" w:hAnsi="Arial" w:cs="Arial"/>
          <w:sz w:val="26"/>
          <w:szCs w:val="26"/>
        </w:rPr>
        <w:t xml:space="preserve">of the shelter </w:t>
      </w:r>
      <w:r w:rsidR="00A924BE" w:rsidRPr="007C354E">
        <w:rPr>
          <w:rFonts w:ascii="Arial" w:hAnsi="Arial" w:cs="Arial"/>
          <w:sz w:val="26"/>
          <w:szCs w:val="26"/>
        </w:rPr>
        <w:t>in relation to these features may</w:t>
      </w:r>
      <w:r w:rsidRPr="007C354E">
        <w:rPr>
          <w:rFonts w:ascii="Arial" w:hAnsi="Arial" w:cs="Arial"/>
          <w:sz w:val="26"/>
          <w:szCs w:val="26"/>
        </w:rPr>
        <w:t xml:space="preserve"> be used to limit the exposure of the shelter to bushfire and </w:t>
      </w:r>
      <w:r w:rsidR="00A924BE" w:rsidRPr="007C354E">
        <w:rPr>
          <w:rFonts w:ascii="Arial" w:hAnsi="Arial" w:cs="Arial"/>
          <w:sz w:val="26"/>
          <w:szCs w:val="26"/>
        </w:rPr>
        <w:t xml:space="preserve">fire induced </w:t>
      </w:r>
      <w:r w:rsidRPr="007C354E">
        <w:rPr>
          <w:rFonts w:ascii="Arial" w:hAnsi="Arial" w:cs="Arial"/>
          <w:sz w:val="26"/>
          <w:szCs w:val="26"/>
        </w:rPr>
        <w:t xml:space="preserve">winds. Seek professional advice through a </w:t>
      </w:r>
      <w:r w:rsidR="00A924BE" w:rsidRPr="007C354E">
        <w:rPr>
          <w:rFonts w:ascii="Arial" w:hAnsi="Arial" w:cs="Arial"/>
          <w:sz w:val="26"/>
          <w:szCs w:val="26"/>
        </w:rPr>
        <w:t>qualified and experienced bushfire safety consultant</w:t>
      </w:r>
      <w:r w:rsidR="003F3D69" w:rsidRPr="007C354E">
        <w:rPr>
          <w:rFonts w:ascii="Arial" w:hAnsi="Arial" w:cs="Arial"/>
          <w:sz w:val="26"/>
          <w:szCs w:val="26"/>
        </w:rPr>
        <w:t xml:space="preserve">. </w:t>
      </w:r>
    </w:p>
    <w:p w14:paraId="7179A124" w14:textId="77777777" w:rsidR="00A95BD6" w:rsidRPr="00901E09" w:rsidRDefault="00A95BD6" w:rsidP="00D24FBC">
      <w:pPr>
        <w:pStyle w:val="ListParagraph"/>
        <w:numPr>
          <w:ilvl w:val="0"/>
          <w:numId w:val="1"/>
        </w:numPr>
        <w:spacing w:after="120"/>
        <w:ind w:left="714" w:hanging="357"/>
        <w:contextualSpacing w:val="0"/>
        <w:jc w:val="both"/>
        <w:rPr>
          <w:rFonts w:ascii="Arial" w:hAnsi="Arial" w:cs="Arial"/>
          <w:sz w:val="27"/>
          <w:szCs w:val="27"/>
        </w:rPr>
      </w:pPr>
      <w:r w:rsidRPr="007C354E">
        <w:rPr>
          <w:rFonts w:ascii="Arial" w:hAnsi="Arial" w:cs="Arial"/>
          <w:sz w:val="26"/>
          <w:szCs w:val="26"/>
        </w:rPr>
        <w:t>Other site issues such as erosion, landslip, flooding</w:t>
      </w:r>
      <w:r w:rsidR="00A43B96" w:rsidRPr="007C354E">
        <w:rPr>
          <w:rFonts w:ascii="Arial" w:hAnsi="Arial" w:cs="Arial"/>
          <w:sz w:val="26"/>
          <w:szCs w:val="26"/>
        </w:rPr>
        <w:t>, slope, and specific requirements for the accredited shelter installation will affect shelter location</w:t>
      </w:r>
      <w:r w:rsidRPr="007C354E">
        <w:rPr>
          <w:rFonts w:ascii="Arial" w:hAnsi="Arial" w:cs="Arial"/>
          <w:sz w:val="26"/>
          <w:szCs w:val="26"/>
        </w:rPr>
        <w:t>.</w:t>
      </w:r>
      <w:r w:rsidRPr="00901E09">
        <w:rPr>
          <w:sz w:val="27"/>
          <w:szCs w:val="27"/>
        </w:rPr>
        <w:t xml:space="preserve"> </w:t>
      </w:r>
    </w:p>
    <w:p w14:paraId="6227D8B0" w14:textId="77777777" w:rsidR="00A95BD6" w:rsidRPr="00D24FBC" w:rsidRDefault="00A95BD6" w:rsidP="0065132B">
      <w:pPr>
        <w:pBdr>
          <w:top w:val="single" w:sz="4" w:space="1" w:color="auto"/>
        </w:pBdr>
        <w:spacing w:after="0"/>
        <w:jc w:val="both"/>
        <w:rPr>
          <w:rFonts w:ascii="Arial" w:hAnsi="Arial" w:cs="Arial"/>
          <w:sz w:val="12"/>
          <w:szCs w:val="16"/>
        </w:rPr>
      </w:pPr>
    </w:p>
    <w:p w14:paraId="2DB0C675" w14:textId="77777777" w:rsidR="00A95BD6" w:rsidRPr="008A6A10" w:rsidRDefault="00A95BD6" w:rsidP="00D24FBC">
      <w:pPr>
        <w:pBdr>
          <w:top w:val="single" w:sz="4" w:space="1" w:color="auto"/>
        </w:pBdr>
        <w:spacing w:after="120"/>
        <w:jc w:val="both"/>
        <w:rPr>
          <w:rFonts w:ascii="Arial" w:hAnsi="Arial" w:cs="Arial"/>
          <w:b/>
          <w:sz w:val="28"/>
          <w:szCs w:val="28"/>
        </w:rPr>
      </w:pPr>
      <w:r w:rsidRPr="008A6A10">
        <w:rPr>
          <w:rFonts w:ascii="Cambria Math" w:hAnsi="Cambria Math" w:cs="Cambria Math"/>
          <w:sz w:val="28"/>
          <w:szCs w:val="28"/>
        </w:rPr>
        <w:t>❻</w:t>
      </w:r>
      <w:r w:rsidRPr="008A6A10">
        <w:rPr>
          <w:rFonts w:ascii="Arial" w:hAnsi="Arial" w:cs="Arial"/>
          <w:sz w:val="28"/>
          <w:szCs w:val="28"/>
        </w:rPr>
        <w:t xml:space="preserve"> </w:t>
      </w:r>
      <w:r w:rsidRPr="008A6A10">
        <w:rPr>
          <w:rFonts w:ascii="Arial" w:hAnsi="Arial" w:cs="Arial"/>
          <w:b/>
          <w:sz w:val="28"/>
          <w:szCs w:val="28"/>
        </w:rPr>
        <w:t xml:space="preserve">Orientation </w:t>
      </w:r>
    </w:p>
    <w:p w14:paraId="71BA4D45" w14:textId="77777777" w:rsidR="00A95BD6" w:rsidRPr="007C354E" w:rsidRDefault="00A95BD6" w:rsidP="00832833">
      <w:pPr>
        <w:pStyle w:val="ListParagraph"/>
        <w:numPr>
          <w:ilvl w:val="0"/>
          <w:numId w:val="10"/>
        </w:numPr>
        <w:spacing w:after="80"/>
        <w:ind w:left="714" w:hanging="357"/>
        <w:contextualSpacing w:val="0"/>
        <w:jc w:val="both"/>
        <w:rPr>
          <w:rFonts w:ascii="Arial" w:hAnsi="Arial" w:cs="Arial"/>
          <w:sz w:val="26"/>
          <w:szCs w:val="26"/>
        </w:rPr>
      </w:pPr>
      <w:r w:rsidRPr="007C354E">
        <w:rPr>
          <w:rFonts w:ascii="Arial" w:hAnsi="Arial" w:cs="Arial"/>
          <w:sz w:val="26"/>
          <w:szCs w:val="26"/>
        </w:rPr>
        <w:t>It is critical that the shelter door faces away from major heavy fuel sources. Heavy fuels can burn long after the fire front has passed. It should face towards a clear area</w:t>
      </w:r>
      <w:r w:rsidR="00277126" w:rsidRPr="007C354E">
        <w:rPr>
          <w:rFonts w:ascii="Arial" w:hAnsi="Arial" w:cs="Arial"/>
          <w:sz w:val="26"/>
          <w:szCs w:val="26"/>
        </w:rPr>
        <w:t>, an area of low fuel</w:t>
      </w:r>
      <w:r w:rsidR="00302052" w:rsidRPr="007C354E">
        <w:rPr>
          <w:rFonts w:ascii="Arial" w:hAnsi="Arial" w:cs="Arial"/>
          <w:sz w:val="26"/>
          <w:szCs w:val="26"/>
        </w:rPr>
        <w:t>,</w:t>
      </w:r>
      <w:r w:rsidRPr="007C354E">
        <w:rPr>
          <w:rFonts w:ascii="Arial" w:hAnsi="Arial" w:cs="Arial"/>
          <w:sz w:val="26"/>
          <w:szCs w:val="26"/>
        </w:rPr>
        <w:t xml:space="preserve"> for safer exit. There should be adequate separation from potential residual fire risk (flames, heat, smoke) and dangerous trees (falling hazard).  </w:t>
      </w:r>
    </w:p>
    <w:p w14:paraId="133336F2" w14:textId="77777777" w:rsidR="00A95BD6" w:rsidRPr="00A058BA" w:rsidRDefault="00A95BD6" w:rsidP="00832833">
      <w:pPr>
        <w:pStyle w:val="ListParagraph"/>
        <w:numPr>
          <w:ilvl w:val="0"/>
          <w:numId w:val="10"/>
        </w:numPr>
        <w:spacing w:before="80" w:after="120"/>
        <w:ind w:left="714" w:hanging="357"/>
        <w:contextualSpacing w:val="0"/>
        <w:jc w:val="both"/>
        <w:rPr>
          <w:rFonts w:ascii="Arial" w:hAnsi="Arial" w:cs="Arial"/>
          <w:sz w:val="27"/>
          <w:szCs w:val="27"/>
        </w:rPr>
      </w:pPr>
      <w:r w:rsidRPr="007C354E">
        <w:rPr>
          <w:rFonts w:ascii="Arial" w:hAnsi="Arial" w:cs="Arial"/>
          <w:sz w:val="26"/>
          <w:szCs w:val="26"/>
        </w:rPr>
        <w:t>Consider the most likely wind direction and locate the shelter door to best avoid direct impact from radiant heat sources when exiting.</w:t>
      </w:r>
    </w:p>
    <w:p w14:paraId="2ECFA487" w14:textId="77777777" w:rsidR="00A95BD6" w:rsidRPr="00F6652D" w:rsidRDefault="00A95BD6" w:rsidP="0065132B">
      <w:pPr>
        <w:pBdr>
          <w:top w:val="single" w:sz="4" w:space="1" w:color="auto"/>
        </w:pBdr>
        <w:spacing w:after="0"/>
        <w:jc w:val="both"/>
        <w:rPr>
          <w:rFonts w:ascii="Arial" w:hAnsi="Arial" w:cs="Arial"/>
          <w:b/>
          <w:sz w:val="12"/>
          <w:szCs w:val="16"/>
        </w:rPr>
      </w:pPr>
    </w:p>
    <w:p w14:paraId="6EE794E0" w14:textId="77777777" w:rsidR="00A95BD6" w:rsidRPr="008A6A10" w:rsidRDefault="00A95BD6" w:rsidP="00D24FBC">
      <w:pPr>
        <w:pBdr>
          <w:top w:val="single" w:sz="4" w:space="1" w:color="auto"/>
        </w:pBdr>
        <w:spacing w:after="120"/>
        <w:jc w:val="both"/>
        <w:rPr>
          <w:rFonts w:ascii="Arial" w:hAnsi="Arial" w:cs="Arial"/>
          <w:b/>
          <w:sz w:val="28"/>
          <w:szCs w:val="28"/>
        </w:rPr>
      </w:pPr>
      <w:r w:rsidRPr="008A6A10">
        <w:rPr>
          <w:rFonts w:ascii="Cambria Math" w:hAnsi="Cambria Math" w:cs="Cambria Math"/>
          <w:b/>
          <w:sz w:val="28"/>
          <w:szCs w:val="28"/>
        </w:rPr>
        <w:t>❼</w:t>
      </w:r>
      <w:r w:rsidRPr="008A6A10">
        <w:rPr>
          <w:rFonts w:ascii="Arial" w:hAnsi="Arial" w:cs="Arial"/>
          <w:b/>
          <w:sz w:val="28"/>
          <w:szCs w:val="28"/>
        </w:rPr>
        <w:t xml:space="preserve"> Pathway from house to shelter</w:t>
      </w:r>
    </w:p>
    <w:p w14:paraId="45473A4E" w14:textId="77777777" w:rsidR="00A95BD6" w:rsidRPr="007C354E" w:rsidRDefault="00A95BD6" w:rsidP="00832833">
      <w:pPr>
        <w:pStyle w:val="ListParagraph"/>
        <w:numPr>
          <w:ilvl w:val="0"/>
          <w:numId w:val="1"/>
        </w:numPr>
        <w:spacing w:after="80"/>
        <w:ind w:left="714" w:hanging="357"/>
        <w:contextualSpacing w:val="0"/>
        <w:jc w:val="both"/>
        <w:rPr>
          <w:rFonts w:ascii="Arial" w:hAnsi="Arial" w:cs="Arial"/>
          <w:sz w:val="26"/>
          <w:szCs w:val="26"/>
        </w:rPr>
      </w:pPr>
      <w:r w:rsidRPr="007C354E">
        <w:rPr>
          <w:rFonts w:ascii="Arial" w:hAnsi="Arial" w:cs="Arial"/>
          <w:sz w:val="26"/>
          <w:szCs w:val="26"/>
        </w:rPr>
        <w:t>The pathway must be direct, clear from obstruction and as flat as possible.</w:t>
      </w:r>
      <w:r w:rsidRPr="007C354E">
        <w:rPr>
          <w:sz w:val="26"/>
          <w:szCs w:val="26"/>
        </w:rPr>
        <w:t xml:space="preserve"> </w:t>
      </w:r>
      <w:r w:rsidRPr="007C354E">
        <w:rPr>
          <w:rFonts w:ascii="Arial" w:hAnsi="Arial" w:cs="Arial"/>
          <w:sz w:val="26"/>
          <w:szCs w:val="26"/>
        </w:rPr>
        <w:t>Use a non-combustible surface (eg clay, concrete, gravel and pebbles) and a hard edge.</w:t>
      </w:r>
    </w:p>
    <w:p w14:paraId="58948F96" w14:textId="77777777" w:rsidR="00A95BD6" w:rsidRPr="007C354E" w:rsidRDefault="00A95BD6" w:rsidP="00832833">
      <w:pPr>
        <w:numPr>
          <w:ilvl w:val="0"/>
          <w:numId w:val="1"/>
        </w:numPr>
        <w:spacing w:after="60"/>
        <w:ind w:left="714" w:hanging="357"/>
        <w:jc w:val="both"/>
        <w:rPr>
          <w:rFonts w:ascii="Arial" w:hAnsi="Arial" w:cs="Arial"/>
          <w:sz w:val="26"/>
          <w:szCs w:val="26"/>
        </w:rPr>
      </w:pPr>
      <w:r w:rsidRPr="007C354E">
        <w:rPr>
          <w:rFonts w:ascii="Arial" w:hAnsi="Arial" w:cs="Arial"/>
          <w:sz w:val="26"/>
          <w:szCs w:val="26"/>
        </w:rPr>
        <w:t xml:space="preserve">This is your passage from the house to the shelter. Spot fires from embers can occur on your property before the arrival of the fire front. It is critical to protect yourself from the flames and radiant heat created by burning plants and other fuel sources.  </w:t>
      </w:r>
    </w:p>
    <w:p w14:paraId="565551BF" w14:textId="77777777" w:rsidR="00A95BD6" w:rsidRPr="007C354E" w:rsidRDefault="00A95BD6" w:rsidP="00832833">
      <w:pPr>
        <w:pStyle w:val="ListParagraph"/>
        <w:numPr>
          <w:ilvl w:val="0"/>
          <w:numId w:val="21"/>
        </w:numPr>
        <w:spacing w:after="80"/>
        <w:ind w:left="1434" w:hanging="357"/>
        <w:contextualSpacing w:val="0"/>
        <w:jc w:val="both"/>
        <w:rPr>
          <w:rFonts w:ascii="Arial" w:hAnsi="Arial" w:cs="Arial"/>
          <w:sz w:val="26"/>
          <w:szCs w:val="26"/>
        </w:rPr>
      </w:pPr>
      <w:r w:rsidRPr="007C354E">
        <w:rPr>
          <w:rFonts w:ascii="Arial" w:hAnsi="Arial" w:cs="Arial"/>
          <w:sz w:val="26"/>
          <w:szCs w:val="26"/>
        </w:rPr>
        <w:t>Maximise the separation distance between the pathway(s) and any fuel sources or flammable objects.</w:t>
      </w:r>
    </w:p>
    <w:p w14:paraId="222DE794" w14:textId="77777777" w:rsidR="00A95BD6" w:rsidRPr="007C354E" w:rsidRDefault="00B9370D" w:rsidP="00832833">
      <w:pPr>
        <w:pStyle w:val="ListParagraph"/>
        <w:numPr>
          <w:ilvl w:val="0"/>
          <w:numId w:val="22"/>
        </w:numPr>
        <w:spacing w:after="80"/>
        <w:ind w:left="714" w:hanging="357"/>
        <w:contextualSpacing w:val="0"/>
        <w:jc w:val="both"/>
        <w:rPr>
          <w:rFonts w:ascii="Arial" w:hAnsi="Arial" w:cs="Arial"/>
          <w:sz w:val="26"/>
          <w:szCs w:val="26"/>
        </w:rPr>
      </w:pPr>
      <w:r w:rsidRPr="007C354E">
        <w:rPr>
          <w:rFonts w:ascii="Arial" w:hAnsi="Arial" w:cs="Arial"/>
          <w:sz w:val="26"/>
          <w:szCs w:val="26"/>
        </w:rPr>
        <w:t xml:space="preserve">Create a clear space, an area of low fuel surrounding pathways using </w:t>
      </w:r>
      <w:r w:rsidR="00051833" w:rsidRPr="007C354E">
        <w:rPr>
          <w:rFonts w:ascii="Arial" w:hAnsi="Arial" w:cs="Arial"/>
          <w:sz w:val="26"/>
          <w:szCs w:val="26"/>
        </w:rPr>
        <w:t xml:space="preserve">mown </w:t>
      </w:r>
      <w:r w:rsidR="00A95BD6" w:rsidRPr="007C354E">
        <w:rPr>
          <w:rFonts w:ascii="Arial" w:hAnsi="Arial" w:cs="Arial"/>
          <w:sz w:val="26"/>
          <w:szCs w:val="26"/>
        </w:rPr>
        <w:t>grass to</w:t>
      </w:r>
      <w:r w:rsidR="00C541B5" w:rsidRPr="007C354E">
        <w:rPr>
          <w:rFonts w:ascii="Arial" w:hAnsi="Arial" w:cs="Arial"/>
          <w:sz w:val="26"/>
          <w:szCs w:val="26"/>
        </w:rPr>
        <w:t xml:space="preserve"> less than </w:t>
      </w:r>
      <w:r w:rsidR="00A95BD6" w:rsidRPr="007C354E">
        <w:rPr>
          <w:rFonts w:ascii="Arial" w:hAnsi="Arial" w:cs="Arial"/>
          <w:sz w:val="26"/>
          <w:szCs w:val="26"/>
        </w:rPr>
        <w:t>10cm</w:t>
      </w:r>
      <w:r w:rsidR="00C541B5" w:rsidRPr="007C354E">
        <w:rPr>
          <w:rFonts w:ascii="Arial" w:hAnsi="Arial" w:cs="Arial"/>
          <w:sz w:val="26"/>
          <w:szCs w:val="26"/>
        </w:rPr>
        <w:t xml:space="preserve"> in height</w:t>
      </w:r>
      <w:r w:rsidR="00A95BD6" w:rsidRPr="007C354E">
        <w:rPr>
          <w:rFonts w:ascii="Arial" w:hAnsi="Arial" w:cs="Arial"/>
          <w:sz w:val="26"/>
          <w:szCs w:val="26"/>
        </w:rPr>
        <w:t>.</w:t>
      </w:r>
    </w:p>
    <w:p w14:paraId="5619CE6A" w14:textId="77777777" w:rsidR="00A95BD6" w:rsidRPr="007C354E" w:rsidRDefault="00A95BD6" w:rsidP="00832833">
      <w:pPr>
        <w:pStyle w:val="ListParagraph"/>
        <w:numPr>
          <w:ilvl w:val="0"/>
          <w:numId w:val="1"/>
        </w:numPr>
        <w:spacing w:after="80"/>
        <w:ind w:left="714" w:hanging="357"/>
        <w:contextualSpacing w:val="0"/>
        <w:jc w:val="both"/>
        <w:rPr>
          <w:rFonts w:ascii="Arial" w:hAnsi="Arial" w:cs="Arial"/>
          <w:sz w:val="26"/>
          <w:szCs w:val="26"/>
        </w:rPr>
      </w:pPr>
      <w:r w:rsidRPr="007C354E">
        <w:rPr>
          <w:rFonts w:ascii="Arial" w:hAnsi="Arial" w:cs="Arial"/>
          <w:sz w:val="26"/>
          <w:szCs w:val="26"/>
        </w:rPr>
        <w:t>Build landscaping features such as a retaining wall or other heat shield along the length of the pathway.  Use non-combustible materials. This can provide protection from wind, radiant heat and embers.</w:t>
      </w:r>
      <w:r w:rsidRPr="007C354E">
        <w:rPr>
          <w:rFonts w:ascii="Calibri" w:eastAsia="Calibri" w:hAnsi="Calibri" w:cs="Times New Roman"/>
          <w:sz w:val="26"/>
          <w:szCs w:val="26"/>
        </w:rPr>
        <w:t xml:space="preserve"> </w:t>
      </w:r>
    </w:p>
    <w:p w14:paraId="37109472" w14:textId="77777777" w:rsidR="00A95BD6" w:rsidRPr="007C354E" w:rsidRDefault="00A95BD6" w:rsidP="00832833">
      <w:pPr>
        <w:pStyle w:val="ListParagraph"/>
        <w:numPr>
          <w:ilvl w:val="0"/>
          <w:numId w:val="1"/>
        </w:numPr>
        <w:spacing w:after="80"/>
        <w:ind w:left="714" w:hanging="357"/>
        <w:contextualSpacing w:val="0"/>
        <w:jc w:val="both"/>
        <w:rPr>
          <w:rFonts w:ascii="Arial" w:hAnsi="Arial" w:cs="Arial"/>
          <w:sz w:val="26"/>
          <w:szCs w:val="26"/>
        </w:rPr>
      </w:pPr>
      <w:r w:rsidRPr="007C354E">
        <w:rPr>
          <w:rFonts w:ascii="Arial" w:hAnsi="Arial" w:cs="Arial"/>
          <w:sz w:val="26"/>
          <w:szCs w:val="26"/>
        </w:rPr>
        <w:t>Install a metal (pipe/fittings) sprinkler system along the length of the pathway.</w:t>
      </w:r>
    </w:p>
    <w:p w14:paraId="121BAE63" w14:textId="5B166D20" w:rsidR="00A95BD6" w:rsidRPr="007C354E" w:rsidRDefault="00A95BD6" w:rsidP="00832833">
      <w:pPr>
        <w:pStyle w:val="ListParagraph"/>
        <w:numPr>
          <w:ilvl w:val="0"/>
          <w:numId w:val="22"/>
        </w:numPr>
        <w:spacing w:after="80"/>
        <w:ind w:left="714" w:hanging="357"/>
        <w:contextualSpacing w:val="0"/>
        <w:jc w:val="both"/>
        <w:rPr>
          <w:rFonts w:ascii="Arial" w:hAnsi="Arial" w:cs="Arial"/>
          <w:sz w:val="26"/>
          <w:szCs w:val="26"/>
        </w:rPr>
      </w:pPr>
      <w:r w:rsidRPr="007C354E">
        <w:rPr>
          <w:rFonts w:ascii="Arial" w:hAnsi="Arial" w:cs="Arial"/>
          <w:sz w:val="26"/>
          <w:szCs w:val="26"/>
        </w:rPr>
        <w:t>Fires can happen at any time during the day or night. It is critical that your pathway is clearly identifiable in dark conditions. Installing a chain link along the length of the pathway between the house exit and shelter door can assist this.</w:t>
      </w:r>
    </w:p>
    <w:p w14:paraId="4AFDBEB1" w14:textId="77777777" w:rsidR="00A95BD6" w:rsidRDefault="00A95BD6" w:rsidP="00832833">
      <w:pPr>
        <w:pStyle w:val="ListParagraph"/>
        <w:numPr>
          <w:ilvl w:val="0"/>
          <w:numId w:val="1"/>
        </w:numPr>
        <w:spacing w:after="240"/>
        <w:ind w:left="714" w:hanging="357"/>
        <w:contextualSpacing w:val="0"/>
        <w:jc w:val="both"/>
        <w:rPr>
          <w:rFonts w:ascii="Arial" w:hAnsi="Arial" w:cs="Arial"/>
          <w:sz w:val="26"/>
          <w:szCs w:val="26"/>
        </w:rPr>
      </w:pPr>
      <w:r w:rsidRPr="007C354E">
        <w:rPr>
          <w:rFonts w:ascii="Arial" w:hAnsi="Arial" w:cs="Arial"/>
          <w:sz w:val="26"/>
          <w:szCs w:val="26"/>
        </w:rPr>
        <w:t>Create a flat concrete apron immediately in front of the shelter door. This will provide a clear and stable entry surface.</w:t>
      </w:r>
    </w:p>
    <w:p w14:paraId="03896505" w14:textId="77777777" w:rsidR="00A95BD6" w:rsidRPr="00C15C84" w:rsidRDefault="00A95BD6" w:rsidP="00D24FBC">
      <w:pPr>
        <w:spacing w:after="120"/>
        <w:jc w:val="both"/>
        <w:rPr>
          <w:rFonts w:ascii="Arial" w:hAnsi="Arial" w:cs="Arial"/>
          <w:b/>
          <w:color w:val="C00000"/>
          <w:sz w:val="40"/>
          <w:szCs w:val="40"/>
        </w:rPr>
      </w:pPr>
      <w:r w:rsidRPr="00C15C84">
        <w:rPr>
          <w:rFonts w:ascii="Arial" w:hAnsi="Arial" w:cs="Arial"/>
          <w:b/>
          <w:color w:val="C00000"/>
          <w:sz w:val="40"/>
          <w:szCs w:val="40"/>
        </w:rPr>
        <w:t>Using your private bushfire shelter</w:t>
      </w:r>
    </w:p>
    <w:p w14:paraId="48F526B1" w14:textId="77777777" w:rsidR="00A95BD6" w:rsidRPr="002E2C15" w:rsidRDefault="00A95BD6" w:rsidP="007C354E">
      <w:pPr>
        <w:pBdr>
          <w:top w:val="single" w:sz="4" w:space="1" w:color="C00000"/>
        </w:pBdr>
        <w:spacing w:after="0"/>
        <w:jc w:val="both"/>
        <w:rPr>
          <w:rFonts w:ascii="Arial" w:hAnsi="Arial" w:cs="Arial"/>
          <w:sz w:val="16"/>
          <w:szCs w:val="16"/>
        </w:rPr>
      </w:pPr>
    </w:p>
    <w:p w14:paraId="7FDA1EC7" w14:textId="77777777" w:rsidR="00A95BD6" w:rsidRPr="007C354E" w:rsidRDefault="00A95BD6" w:rsidP="002610C6">
      <w:pPr>
        <w:pBdr>
          <w:bottom w:val="single" w:sz="4" w:space="1" w:color="000000" w:themeColor="text1"/>
        </w:pBdr>
        <w:spacing w:after="0"/>
        <w:jc w:val="both"/>
        <w:rPr>
          <w:rFonts w:ascii="Arial" w:hAnsi="Arial" w:cs="Arial"/>
          <w:sz w:val="26"/>
          <w:szCs w:val="26"/>
        </w:rPr>
      </w:pPr>
      <w:r w:rsidRPr="007C354E">
        <w:rPr>
          <w:rFonts w:ascii="Arial" w:hAnsi="Arial" w:cs="Arial"/>
          <w:sz w:val="26"/>
          <w:szCs w:val="26"/>
        </w:rPr>
        <w:t xml:space="preserve">Your shelter </w:t>
      </w:r>
      <w:r w:rsidR="00A43B96" w:rsidRPr="007C354E">
        <w:rPr>
          <w:rFonts w:ascii="Arial" w:hAnsi="Arial" w:cs="Arial"/>
          <w:sz w:val="26"/>
          <w:szCs w:val="26"/>
        </w:rPr>
        <w:t>will</w:t>
      </w:r>
      <w:r w:rsidRPr="007C354E">
        <w:rPr>
          <w:rFonts w:ascii="Arial" w:hAnsi="Arial" w:cs="Arial"/>
          <w:sz w:val="26"/>
          <w:szCs w:val="26"/>
        </w:rPr>
        <w:t xml:space="preserve"> come with a product manual. It </w:t>
      </w:r>
      <w:r w:rsidR="00A43B96" w:rsidRPr="007C354E">
        <w:rPr>
          <w:rFonts w:ascii="Arial" w:hAnsi="Arial" w:cs="Arial"/>
          <w:sz w:val="26"/>
          <w:szCs w:val="26"/>
        </w:rPr>
        <w:t>will</w:t>
      </w:r>
      <w:r w:rsidRPr="007C354E">
        <w:rPr>
          <w:rFonts w:ascii="Arial" w:hAnsi="Arial" w:cs="Arial"/>
          <w:sz w:val="26"/>
          <w:szCs w:val="26"/>
        </w:rPr>
        <w:t xml:space="preserve"> include specifications around siting</w:t>
      </w:r>
      <w:r w:rsidR="003A1D59" w:rsidRPr="007C354E">
        <w:rPr>
          <w:rFonts w:ascii="Arial" w:hAnsi="Arial" w:cs="Arial"/>
          <w:sz w:val="26"/>
          <w:szCs w:val="26"/>
        </w:rPr>
        <w:t>,</w:t>
      </w:r>
      <w:r w:rsidRPr="007C354E">
        <w:rPr>
          <w:rFonts w:ascii="Arial" w:hAnsi="Arial" w:cs="Arial"/>
          <w:sz w:val="26"/>
          <w:szCs w:val="26"/>
        </w:rPr>
        <w:t xml:space="preserve"> operation</w:t>
      </w:r>
      <w:r w:rsidR="003A1D59" w:rsidRPr="007C354E">
        <w:rPr>
          <w:rFonts w:ascii="Arial" w:hAnsi="Arial" w:cs="Arial"/>
          <w:sz w:val="26"/>
          <w:szCs w:val="26"/>
        </w:rPr>
        <w:t>, and maintenance</w:t>
      </w:r>
      <w:r w:rsidRPr="007C354E">
        <w:rPr>
          <w:rFonts w:ascii="Arial" w:hAnsi="Arial" w:cs="Arial"/>
          <w:sz w:val="26"/>
          <w:szCs w:val="26"/>
        </w:rPr>
        <w:t xml:space="preserve">. These specifications may vary between products because of unique designs. </w:t>
      </w:r>
      <w:r w:rsidR="002901AA" w:rsidRPr="007C354E">
        <w:rPr>
          <w:rFonts w:ascii="Arial" w:hAnsi="Arial" w:cs="Arial"/>
          <w:sz w:val="26"/>
          <w:szCs w:val="26"/>
        </w:rPr>
        <w:t>The following is general</w:t>
      </w:r>
      <w:r w:rsidRPr="007C354E">
        <w:rPr>
          <w:rFonts w:ascii="Arial" w:hAnsi="Arial" w:cs="Arial"/>
          <w:sz w:val="26"/>
          <w:szCs w:val="26"/>
        </w:rPr>
        <w:t xml:space="preserve"> good practice advice relevant to all shelters. </w:t>
      </w:r>
    </w:p>
    <w:p w14:paraId="6DDBA742" w14:textId="77777777" w:rsidR="00F6652D" w:rsidRPr="00D24FBC" w:rsidRDefault="00F6652D" w:rsidP="0065132B">
      <w:pPr>
        <w:pBdr>
          <w:bottom w:val="single" w:sz="4" w:space="1" w:color="000000" w:themeColor="text1"/>
        </w:pBdr>
        <w:spacing w:after="0"/>
        <w:jc w:val="both"/>
        <w:rPr>
          <w:rFonts w:ascii="Arial" w:hAnsi="Arial" w:cs="Arial"/>
          <w:sz w:val="12"/>
          <w:szCs w:val="27"/>
        </w:rPr>
      </w:pPr>
    </w:p>
    <w:p w14:paraId="1EAC8FA1" w14:textId="77777777" w:rsidR="00A95BD6" w:rsidRPr="008A6A10" w:rsidRDefault="008E7329" w:rsidP="00D24FBC">
      <w:pPr>
        <w:spacing w:before="120" w:after="120"/>
        <w:jc w:val="both"/>
        <w:rPr>
          <w:rFonts w:ascii="Arial" w:hAnsi="Arial" w:cs="Arial"/>
          <w:b/>
          <w:sz w:val="28"/>
          <w:szCs w:val="28"/>
        </w:rPr>
      </w:pPr>
      <w:r w:rsidRPr="008A6A10">
        <w:rPr>
          <w:rFonts w:ascii="Cambria Math" w:hAnsi="Cambria Math" w:cs="Cambria Math"/>
          <w:b/>
          <w:sz w:val="28"/>
          <w:szCs w:val="28"/>
        </w:rPr>
        <w:lastRenderedPageBreak/>
        <w:t>①</w:t>
      </w:r>
      <w:r w:rsidR="00A95BD6" w:rsidRPr="008A6A10">
        <w:rPr>
          <w:rFonts w:ascii="Arial" w:hAnsi="Arial" w:cs="Arial"/>
          <w:b/>
          <w:sz w:val="28"/>
          <w:szCs w:val="28"/>
        </w:rPr>
        <w:t xml:space="preserve"> Maintain your shelter and surrounds</w:t>
      </w:r>
    </w:p>
    <w:p w14:paraId="5D0EE8AE" w14:textId="77777777" w:rsidR="00A95BD6" w:rsidRPr="007C354E" w:rsidRDefault="00A95BD6" w:rsidP="00D16953">
      <w:pPr>
        <w:spacing w:after="120"/>
        <w:jc w:val="both"/>
        <w:rPr>
          <w:rFonts w:ascii="Arial" w:hAnsi="Arial" w:cs="Arial"/>
          <w:sz w:val="26"/>
          <w:szCs w:val="26"/>
        </w:rPr>
      </w:pPr>
      <w:r w:rsidRPr="007C354E">
        <w:rPr>
          <w:rFonts w:ascii="Arial" w:hAnsi="Arial" w:cs="Arial"/>
          <w:sz w:val="26"/>
          <w:szCs w:val="26"/>
        </w:rPr>
        <w:t xml:space="preserve">You may not need to use your shelter until many years after its installation, but you must ensure it is in the best condition, properly equipped and ready for use before and during each fire season. </w:t>
      </w:r>
    </w:p>
    <w:p w14:paraId="20014935" w14:textId="77777777" w:rsidR="00A95BD6" w:rsidRPr="007C354E" w:rsidRDefault="00A95BD6" w:rsidP="00D16953">
      <w:pPr>
        <w:numPr>
          <w:ilvl w:val="0"/>
          <w:numId w:val="3"/>
        </w:numPr>
        <w:spacing w:after="120"/>
        <w:ind w:left="714" w:hanging="357"/>
        <w:jc w:val="both"/>
        <w:rPr>
          <w:rFonts w:ascii="Arial" w:hAnsi="Arial" w:cs="Arial"/>
          <w:sz w:val="26"/>
          <w:szCs w:val="26"/>
        </w:rPr>
      </w:pPr>
      <w:r w:rsidRPr="007C354E">
        <w:rPr>
          <w:rFonts w:ascii="Arial" w:hAnsi="Arial" w:cs="Arial"/>
          <w:sz w:val="26"/>
          <w:szCs w:val="26"/>
        </w:rPr>
        <w:t>You will need to check, test, maintain and clean equipment. Restock the shelter at least annually before each fire season. This will make sure that it continues to operate according to the manufacturer’s specifications.</w:t>
      </w:r>
    </w:p>
    <w:p w14:paraId="6C62429A" w14:textId="77777777" w:rsidR="00A95BD6" w:rsidRPr="007C354E" w:rsidRDefault="00A95BD6" w:rsidP="00934C23">
      <w:pPr>
        <w:pStyle w:val="ListParagraph"/>
        <w:numPr>
          <w:ilvl w:val="0"/>
          <w:numId w:val="3"/>
        </w:numPr>
        <w:spacing w:after="60"/>
        <w:ind w:left="714" w:hanging="357"/>
        <w:contextualSpacing w:val="0"/>
        <w:jc w:val="both"/>
        <w:rPr>
          <w:rFonts w:ascii="Arial" w:hAnsi="Arial" w:cs="Arial"/>
          <w:sz w:val="26"/>
          <w:szCs w:val="26"/>
        </w:rPr>
      </w:pPr>
      <w:r w:rsidRPr="007C354E">
        <w:rPr>
          <w:rFonts w:ascii="Arial" w:hAnsi="Arial" w:cs="Arial"/>
          <w:sz w:val="26"/>
          <w:szCs w:val="26"/>
        </w:rPr>
        <w:t xml:space="preserve">The only materials stored in the shelter should be essential or emergency equipment. Include items such as a battery-powered radio and torch; first-aid kit and medicines; sanitary supplies and portable sanitary facilities; clock; fresh drinking water; non-perishable foods; woollen blankets; protective clothing including smoke face masks, goggles and leather gloves; and pet supplies. </w:t>
      </w:r>
    </w:p>
    <w:p w14:paraId="10A211AC" w14:textId="77777777" w:rsidR="00A95BD6" w:rsidRPr="007C354E" w:rsidRDefault="00A95BD6" w:rsidP="00D16953">
      <w:pPr>
        <w:pStyle w:val="ListParagraph"/>
        <w:numPr>
          <w:ilvl w:val="0"/>
          <w:numId w:val="11"/>
        </w:numPr>
        <w:spacing w:after="120"/>
        <w:ind w:left="1276" w:hanging="357"/>
        <w:contextualSpacing w:val="0"/>
        <w:jc w:val="both"/>
        <w:rPr>
          <w:rFonts w:ascii="Arial" w:hAnsi="Arial" w:cs="Arial"/>
          <w:sz w:val="26"/>
          <w:szCs w:val="26"/>
        </w:rPr>
      </w:pPr>
      <w:r w:rsidRPr="007C354E">
        <w:rPr>
          <w:rFonts w:ascii="Arial" w:hAnsi="Arial" w:cs="Arial"/>
          <w:sz w:val="26"/>
          <w:szCs w:val="26"/>
        </w:rPr>
        <w:t xml:space="preserve">If you have pets, your shelter equipment should include a carrier, cage or other means of restraint as well as food, drinking water and any medications. It is always safest to relocate pets early where possible, well before fire threat arrives. </w:t>
      </w:r>
    </w:p>
    <w:p w14:paraId="348CB38D" w14:textId="77777777" w:rsidR="00A95BD6" w:rsidRPr="007C354E" w:rsidRDefault="00A95BD6" w:rsidP="00D16953">
      <w:pPr>
        <w:pStyle w:val="ListParagraph"/>
        <w:numPr>
          <w:ilvl w:val="0"/>
          <w:numId w:val="3"/>
        </w:numPr>
        <w:spacing w:after="120"/>
        <w:ind w:left="714" w:hanging="357"/>
        <w:contextualSpacing w:val="0"/>
        <w:jc w:val="both"/>
        <w:rPr>
          <w:rFonts w:ascii="Arial" w:hAnsi="Arial" w:cs="Arial"/>
          <w:sz w:val="26"/>
          <w:szCs w:val="26"/>
        </w:rPr>
      </w:pPr>
      <w:r w:rsidRPr="007C354E">
        <w:rPr>
          <w:rFonts w:ascii="Arial" w:hAnsi="Arial" w:cs="Arial"/>
          <w:sz w:val="26"/>
          <w:szCs w:val="26"/>
        </w:rPr>
        <w:t>For a certain period of time, while it is sealed, the shelter contains a volume of breathable air. Non-essential items will reduce the amount of air available and how long you can stay in the shelter.</w:t>
      </w:r>
    </w:p>
    <w:p w14:paraId="14D0E751" w14:textId="77777777" w:rsidR="00A95BD6" w:rsidRDefault="00A95BD6" w:rsidP="00934C23">
      <w:pPr>
        <w:pStyle w:val="ListParagraph"/>
        <w:numPr>
          <w:ilvl w:val="0"/>
          <w:numId w:val="3"/>
        </w:numPr>
        <w:spacing w:before="80" w:after="120"/>
        <w:ind w:left="714" w:hanging="357"/>
        <w:contextualSpacing w:val="0"/>
        <w:jc w:val="both"/>
        <w:rPr>
          <w:rFonts w:ascii="Arial" w:hAnsi="Arial" w:cs="Arial"/>
          <w:sz w:val="27"/>
          <w:szCs w:val="27"/>
        </w:rPr>
      </w:pPr>
      <w:r w:rsidRPr="007C354E">
        <w:rPr>
          <w:rFonts w:ascii="Arial" w:hAnsi="Arial" w:cs="Arial"/>
          <w:sz w:val="26"/>
          <w:szCs w:val="26"/>
        </w:rPr>
        <w:t>It is critical that all fire hazards (fine fuels, heavy fuels and other combustible products) near your shelter, access pathway and exit area are managed well before the bushfire season. See the shelter product manual for recommended distances from your shelter to heavy fuel sources. Also, see</w:t>
      </w:r>
      <w:r w:rsidR="00185BF2" w:rsidRPr="007C354E">
        <w:rPr>
          <w:rFonts w:ascii="Arial" w:hAnsi="Arial" w:cs="Arial"/>
          <w:sz w:val="26"/>
          <w:szCs w:val="26"/>
        </w:rPr>
        <w:t xml:space="preserve"> the</w:t>
      </w:r>
      <w:r w:rsidRPr="007C354E">
        <w:rPr>
          <w:rFonts w:ascii="Arial" w:hAnsi="Arial" w:cs="Arial"/>
          <w:sz w:val="26"/>
          <w:szCs w:val="26"/>
        </w:rPr>
        <w:t xml:space="preserve"> ‘Key steps’</w:t>
      </w:r>
      <w:r w:rsidR="00185BF2" w:rsidRPr="007C354E">
        <w:rPr>
          <w:rFonts w:ascii="Arial" w:hAnsi="Arial" w:cs="Arial"/>
          <w:sz w:val="26"/>
          <w:szCs w:val="26"/>
        </w:rPr>
        <w:t xml:space="preserve"> listed in this guide</w:t>
      </w:r>
      <w:r w:rsidRPr="007C354E">
        <w:rPr>
          <w:rFonts w:ascii="Arial" w:hAnsi="Arial" w:cs="Arial"/>
          <w:sz w:val="26"/>
          <w:szCs w:val="26"/>
        </w:rPr>
        <w:t>, for distancing fire hazards and landscaping advice for improved bushfire safety.</w:t>
      </w:r>
      <w:r w:rsidRPr="00A058BA">
        <w:rPr>
          <w:rFonts w:ascii="Arial" w:hAnsi="Arial" w:cs="Arial"/>
          <w:sz w:val="27"/>
          <w:szCs w:val="27"/>
        </w:rPr>
        <w:t xml:space="preserve">  </w:t>
      </w:r>
    </w:p>
    <w:p w14:paraId="2D46BFA8" w14:textId="77777777" w:rsidR="005F3321" w:rsidRPr="00F6652D" w:rsidRDefault="005F3321" w:rsidP="0065132B">
      <w:pPr>
        <w:pBdr>
          <w:top w:val="single" w:sz="4" w:space="1" w:color="auto"/>
        </w:pBdr>
        <w:spacing w:after="0"/>
        <w:jc w:val="both"/>
        <w:rPr>
          <w:rFonts w:ascii="Arial" w:hAnsi="Arial" w:cs="Arial"/>
          <w:b/>
          <w:sz w:val="12"/>
          <w:szCs w:val="16"/>
        </w:rPr>
      </w:pPr>
    </w:p>
    <w:p w14:paraId="0E335079" w14:textId="77777777" w:rsidR="00A95BD6" w:rsidRPr="008A6A10" w:rsidRDefault="008E7329" w:rsidP="00D24FBC">
      <w:pPr>
        <w:spacing w:after="120"/>
        <w:jc w:val="both"/>
        <w:rPr>
          <w:rFonts w:ascii="Arial" w:hAnsi="Arial" w:cs="Arial"/>
          <w:b/>
          <w:sz w:val="28"/>
          <w:szCs w:val="28"/>
        </w:rPr>
      </w:pPr>
      <w:r w:rsidRPr="008A6A10">
        <w:rPr>
          <w:rFonts w:ascii="Cambria Math" w:hAnsi="Cambria Math" w:cs="Cambria Math"/>
          <w:b/>
          <w:sz w:val="28"/>
          <w:szCs w:val="28"/>
        </w:rPr>
        <w:t>②</w:t>
      </w:r>
      <w:r w:rsidR="00A95BD6" w:rsidRPr="008A6A10">
        <w:rPr>
          <w:rFonts w:ascii="Arial" w:hAnsi="Arial" w:cs="Arial"/>
          <w:sz w:val="28"/>
          <w:szCs w:val="28"/>
        </w:rPr>
        <w:t xml:space="preserve"> </w:t>
      </w:r>
      <w:r w:rsidR="00A95BD6" w:rsidRPr="008A6A10">
        <w:rPr>
          <w:rFonts w:ascii="Arial" w:hAnsi="Arial" w:cs="Arial"/>
          <w:b/>
          <w:sz w:val="28"/>
          <w:szCs w:val="28"/>
        </w:rPr>
        <w:t xml:space="preserve">Practise fire drills </w:t>
      </w:r>
    </w:p>
    <w:p w14:paraId="61A2ED86" w14:textId="77777777" w:rsidR="00A95BD6" w:rsidRPr="007C354E" w:rsidRDefault="00A95BD6" w:rsidP="00934C23">
      <w:pPr>
        <w:spacing w:after="80"/>
        <w:jc w:val="both"/>
        <w:rPr>
          <w:rFonts w:ascii="Arial" w:hAnsi="Arial" w:cs="Arial"/>
          <w:b/>
          <w:sz w:val="26"/>
          <w:szCs w:val="26"/>
        </w:rPr>
      </w:pPr>
      <w:r w:rsidRPr="007C354E">
        <w:rPr>
          <w:rFonts w:ascii="Arial" w:hAnsi="Arial" w:cs="Arial"/>
          <w:sz w:val="26"/>
          <w:szCs w:val="26"/>
        </w:rPr>
        <w:t>It is not possible to practise fire drills using a shelter under bushfire conditions. But before each bushfire season, it is critical that you and your family practise fire drills using the shelter</w:t>
      </w:r>
      <w:r w:rsidRPr="007C354E">
        <w:rPr>
          <w:rFonts w:ascii="Arial" w:hAnsi="Arial" w:cs="Arial"/>
          <w:b/>
          <w:sz w:val="26"/>
          <w:szCs w:val="26"/>
        </w:rPr>
        <w:t xml:space="preserve">. </w:t>
      </w:r>
    </w:p>
    <w:p w14:paraId="427F1707" w14:textId="77777777" w:rsidR="00A95BD6" w:rsidRPr="007C354E" w:rsidRDefault="00A95BD6" w:rsidP="00934C23">
      <w:pPr>
        <w:numPr>
          <w:ilvl w:val="0"/>
          <w:numId w:val="4"/>
        </w:numPr>
        <w:spacing w:after="80"/>
        <w:ind w:left="714" w:hanging="357"/>
        <w:jc w:val="both"/>
        <w:rPr>
          <w:rFonts w:ascii="Arial" w:hAnsi="Arial" w:cs="Arial"/>
          <w:sz w:val="26"/>
          <w:szCs w:val="26"/>
        </w:rPr>
      </w:pPr>
      <w:r w:rsidRPr="007C354E">
        <w:rPr>
          <w:rFonts w:ascii="Arial" w:hAnsi="Arial" w:cs="Arial"/>
          <w:sz w:val="26"/>
          <w:szCs w:val="26"/>
        </w:rPr>
        <w:t xml:space="preserve">Discuss your fire plan including the conditions that would allow for safe entry into the shelter and situations where it would no longer be safe to move from the house to the shelter.  </w:t>
      </w:r>
    </w:p>
    <w:p w14:paraId="20A35038" w14:textId="77777777" w:rsidR="00A43B96" w:rsidRPr="007C354E" w:rsidRDefault="00A95BD6" w:rsidP="00D16953">
      <w:pPr>
        <w:numPr>
          <w:ilvl w:val="0"/>
          <w:numId w:val="4"/>
        </w:numPr>
        <w:spacing w:after="80"/>
        <w:ind w:left="714" w:hanging="357"/>
        <w:jc w:val="both"/>
        <w:rPr>
          <w:rFonts w:ascii="Arial" w:hAnsi="Arial" w:cs="Arial"/>
          <w:sz w:val="26"/>
          <w:szCs w:val="26"/>
        </w:rPr>
      </w:pPr>
      <w:r w:rsidRPr="007C354E">
        <w:rPr>
          <w:rFonts w:ascii="Arial" w:hAnsi="Arial" w:cs="Arial"/>
          <w:sz w:val="26"/>
          <w:szCs w:val="26"/>
        </w:rPr>
        <w:t>Practise shelter fire drills during daylight hours and at night.</w:t>
      </w:r>
    </w:p>
    <w:p w14:paraId="344944AB" w14:textId="77777777" w:rsidR="00A95BD6" w:rsidRPr="007C354E" w:rsidRDefault="00A43B96" w:rsidP="00934C23">
      <w:pPr>
        <w:numPr>
          <w:ilvl w:val="0"/>
          <w:numId w:val="4"/>
        </w:numPr>
        <w:spacing w:after="80"/>
        <w:ind w:left="714" w:hanging="357"/>
        <w:jc w:val="both"/>
        <w:rPr>
          <w:rFonts w:ascii="Arial" w:hAnsi="Arial" w:cs="Arial"/>
          <w:sz w:val="26"/>
          <w:szCs w:val="26"/>
        </w:rPr>
      </w:pPr>
      <w:r w:rsidRPr="007C354E">
        <w:rPr>
          <w:rFonts w:ascii="Arial" w:hAnsi="Arial" w:cs="Arial"/>
          <w:sz w:val="26"/>
          <w:szCs w:val="26"/>
        </w:rPr>
        <w:t>Practise shelter fire drills on at least one very hot day, w</w:t>
      </w:r>
      <w:r w:rsidR="00140C9A">
        <w:rPr>
          <w:rFonts w:ascii="Arial" w:hAnsi="Arial" w:cs="Arial"/>
          <w:sz w:val="26"/>
          <w:szCs w:val="26"/>
        </w:rPr>
        <w:t>ith</w:t>
      </w:r>
      <w:r w:rsidRPr="007C354E">
        <w:rPr>
          <w:rFonts w:ascii="Arial" w:hAnsi="Arial" w:cs="Arial"/>
          <w:sz w:val="26"/>
          <w:szCs w:val="26"/>
        </w:rPr>
        <w:t xml:space="preserve"> the recommended protective clothing.</w:t>
      </w:r>
      <w:r w:rsidR="00A95BD6" w:rsidRPr="007C354E">
        <w:rPr>
          <w:rFonts w:ascii="Arial" w:hAnsi="Arial" w:cs="Arial"/>
          <w:sz w:val="26"/>
          <w:szCs w:val="26"/>
        </w:rPr>
        <w:t xml:space="preserve">  </w:t>
      </w:r>
    </w:p>
    <w:p w14:paraId="79DC232B" w14:textId="77777777" w:rsidR="00A95BD6" w:rsidRPr="007C354E" w:rsidRDefault="00A95BD6" w:rsidP="00934C23">
      <w:pPr>
        <w:numPr>
          <w:ilvl w:val="0"/>
          <w:numId w:val="4"/>
        </w:numPr>
        <w:spacing w:after="80"/>
        <w:ind w:left="714" w:hanging="357"/>
        <w:jc w:val="both"/>
        <w:rPr>
          <w:rFonts w:ascii="Arial" w:hAnsi="Arial" w:cs="Arial"/>
          <w:sz w:val="26"/>
          <w:szCs w:val="26"/>
        </w:rPr>
      </w:pPr>
      <w:r w:rsidRPr="007C354E">
        <w:rPr>
          <w:rFonts w:ascii="Arial" w:hAnsi="Arial" w:cs="Arial"/>
          <w:sz w:val="26"/>
          <w:szCs w:val="26"/>
        </w:rPr>
        <w:t xml:space="preserve">Drills should involve all family members (including pets). Practise staying in the sealed bunker for one hour. </w:t>
      </w:r>
    </w:p>
    <w:p w14:paraId="0D3E1AAA" w14:textId="77777777" w:rsidR="005F3321" w:rsidRPr="00A058BA" w:rsidRDefault="00A95BD6" w:rsidP="00934C23">
      <w:pPr>
        <w:pStyle w:val="ListParagraph"/>
        <w:numPr>
          <w:ilvl w:val="0"/>
          <w:numId w:val="10"/>
        </w:numPr>
        <w:spacing w:before="60" w:after="120"/>
        <w:ind w:left="714" w:hanging="357"/>
        <w:contextualSpacing w:val="0"/>
        <w:jc w:val="both"/>
        <w:rPr>
          <w:rFonts w:ascii="Arial" w:hAnsi="Arial" w:cs="Arial"/>
          <w:sz w:val="27"/>
          <w:szCs w:val="27"/>
        </w:rPr>
      </w:pPr>
      <w:r w:rsidRPr="007C354E">
        <w:rPr>
          <w:rFonts w:ascii="Arial" w:hAnsi="Arial" w:cs="Arial"/>
          <w:sz w:val="26"/>
          <w:szCs w:val="26"/>
        </w:rPr>
        <w:t>All capable family members should be familiar with how the shelter works.</w:t>
      </w:r>
      <w:r w:rsidR="005F3321" w:rsidRPr="005F3321">
        <w:rPr>
          <w:rFonts w:ascii="Arial" w:hAnsi="Arial" w:cs="Arial"/>
          <w:sz w:val="27"/>
          <w:szCs w:val="27"/>
        </w:rPr>
        <w:t xml:space="preserve"> </w:t>
      </w:r>
    </w:p>
    <w:p w14:paraId="2291B0EB" w14:textId="77777777" w:rsidR="005F3321" w:rsidRPr="00F6652D" w:rsidRDefault="005F3321" w:rsidP="0065132B">
      <w:pPr>
        <w:pBdr>
          <w:top w:val="single" w:sz="4" w:space="1" w:color="auto"/>
        </w:pBdr>
        <w:spacing w:after="0"/>
        <w:jc w:val="both"/>
        <w:rPr>
          <w:rFonts w:ascii="Arial" w:hAnsi="Arial" w:cs="Arial"/>
          <w:b/>
          <w:sz w:val="12"/>
          <w:szCs w:val="16"/>
        </w:rPr>
      </w:pPr>
    </w:p>
    <w:p w14:paraId="4A3CF3F3" w14:textId="77777777" w:rsidR="00A95BD6" w:rsidRPr="008A6A10" w:rsidRDefault="008E7329" w:rsidP="0065132B">
      <w:pPr>
        <w:spacing w:after="0"/>
        <w:jc w:val="both"/>
        <w:rPr>
          <w:rFonts w:ascii="Arial" w:hAnsi="Arial" w:cs="Arial"/>
          <w:b/>
          <w:sz w:val="28"/>
          <w:szCs w:val="28"/>
        </w:rPr>
      </w:pPr>
      <w:r w:rsidRPr="008A6A10">
        <w:rPr>
          <w:rFonts w:ascii="Cambria Math" w:hAnsi="Cambria Math" w:cs="Cambria Math"/>
          <w:b/>
          <w:sz w:val="28"/>
          <w:szCs w:val="28"/>
        </w:rPr>
        <w:t>③</w:t>
      </w:r>
      <w:r w:rsidR="00A95BD6" w:rsidRPr="008A6A10">
        <w:rPr>
          <w:rFonts w:ascii="Arial" w:hAnsi="Arial" w:cs="Arial"/>
          <w:b/>
          <w:sz w:val="28"/>
          <w:szCs w:val="28"/>
        </w:rPr>
        <w:t xml:space="preserve"> Using your shelter </w:t>
      </w:r>
    </w:p>
    <w:p w14:paraId="1F677D2F" w14:textId="7484B3A0" w:rsidR="00A95BD6" w:rsidRPr="007C354E" w:rsidRDefault="00A95BD6" w:rsidP="00D16953">
      <w:pPr>
        <w:spacing w:before="120" w:after="120"/>
        <w:jc w:val="both"/>
        <w:rPr>
          <w:rFonts w:ascii="Arial" w:hAnsi="Arial" w:cs="Arial"/>
          <w:color w:val="000000" w:themeColor="text1"/>
          <w:sz w:val="26"/>
          <w:szCs w:val="26"/>
        </w:rPr>
      </w:pPr>
      <w:r w:rsidRPr="007C354E">
        <w:rPr>
          <w:rFonts w:ascii="Arial" w:hAnsi="Arial" w:cs="Arial"/>
          <w:color w:val="000000" w:themeColor="text1"/>
          <w:sz w:val="26"/>
          <w:szCs w:val="26"/>
        </w:rPr>
        <w:t>To avoid getting caught in a bushfire</w:t>
      </w:r>
      <w:ins w:id="1" w:author="Janelle Hunt" w:date="2022-12-28T13:56:00Z">
        <w:r w:rsidR="00BD27C9">
          <w:rPr>
            <w:rFonts w:ascii="Arial" w:hAnsi="Arial" w:cs="Arial"/>
            <w:color w:val="000000" w:themeColor="text1"/>
            <w:sz w:val="26"/>
            <w:szCs w:val="26"/>
          </w:rPr>
          <w:t>,</w:t>
        </w:r>
      </w:ins>
      <w:r w:rsidRPr="007C354E">
        <w:rPr>
          <w:rFonts w:ascii="Arial" w:hAnsi="Arial" w:cs="Arial"/>
          <w:color w:val="000000" w:themeColor="text1"/>
          <w:sz w:val="26"/>
          <w:szCs w:val="26"/>
        </w:rPr>
        <w:t xml:space="preserve"> on </w:t>
      </w:r>
      <w:r w:rsidR="0035063B">
        <w:rPr>
          <w:rFonts w:ascii="Arial" w:hAnsi="Arial" w:cs="Arial"/>
          <w:color w:val="000000" w:themeColor="text1"/>
          <w:sz w:val="26"/>
          <w:szCs w:val="26"/>
        </w:rPr>
        <w:t xml:space="preserve">fire risk </w:t>
      </w:r>
      <w:r w:rsidRPr="007C354E">
        <w:rPr>
          <w:rFonts w:ascii="Arial" w:hAnsi="Arial" w:cs="Arial"/>
          <w:color w:val="000000" w:themeColor="text1"/>
          <w:sz w:val="26"/>
          <w:szCs w:val="26"/>
        </w:rPr>
        <w:t xml:space="preserve">days you should plan to leave the area well before there is any fire activity. </w:t>
      </w:r>
      <w:r w:rsidR="005D29D2" w:rsidRPr="005D29D2">
        <w:rPr>
          <w:rFonts w:ascii="Arial" w:hAnsi="Arial" w:cs="Arial"/>
          <w:color w:val="000000" w:themeColor="text1"/>
          <w:sz w:val="26"/>
          <w:szCs w:val="26"/>
        </w:rPr>
        <w:t xml:space="preserve">The </w:t>
      </w:r>
      <w:hyperlink r:id="rId19" w:history="1">
        <w:r w:rsidR="005D29D2" w:rsidRPr="005D29D2">
          <w:rPr>
            <w:rStyle w:val="Hyperlink"/>
            <w:rFonts w:ascii="Arial" w:hAnsi="Arial" w:cs="Arial"/>
            <w:sz w:val="26"/>
            <w:szCs w:val="26"/>
          </w:rPr>
          <w:t>Fire Danger Rating</w:t>
        </w:r>
      </w:hyperlink>
      <w:r w:rsidR="005D29D2" w:rsidRPr="005D29D2">
        <w:rPr>
          <w:rFonts w:ascii="Arial" w:hAnsi="Arial" w:cs="Arial"/>
          <w:color w:val="000000" w:themeColor="text1"/>
          <w:sz w:val="26"/>
          <w:szCs w:val="26"/>
        </w:rPr>
        <w:t xml:space="preserve"> is your trigger to act. The higher the rating, the more dangerous the situation if a fire starts. </w:t>
      </w:r>
      <w:r w:rsidRPr="007C354E">
        <w:rPr>
          <w:rFonts w:ascii="Arial" w:hAnsi="Arial" w:cs="Arial"/>
          <w:color w:val="000000" w:themeColor="text1"/>
          <w:sz w:val="26"/>
          <w:szCs w:val="26"/>
        </w:rPr>
        <w:t xml:space="preserve">However, you must also carefully plan </w:t>
      </w:r>
      <w:r w:rsidR="00E17676" w:rsidRPr="007C354E">
        <w:rPr>
          <w:rFonts w:ascii="Arial" w:hAnsi="Arial" w:cs="Arial"/>
          <w:color w:val="000000" w:themeColor="text1"/>
          <w:sz w:val="26"/>
          <w:szCs w:val="26"/>
        </w:rPr>
        <w:t xml:space="preserve">how you will use your shelter </w:t>
      </w:r>
      <w:r w:rsidR="005A48BF" w:rsidRPr="007C354E">
        <w:rPr>
          <w:rFonts w:ascii="Arial" w:hAnsi="Arial" w:cs="Arial"/>
          <w:color w:val="000000" w:themeColor="text1"/>
          <w:sz w:val="26"/>
          <w:szCs w:val="26"/>
        </w:rPr>
        <w:t xml:space="preserve">(and other </w:t>
      </w:r>
      <w:r w:rsidR="00F034CF" w:rsidRPr="007C354E">
        <w:rPr>
          <w:rFonts w:ascii="Arial" w:hAnsi="Arial" w:cs="Arial"/>
          <w:color w:val="000000" w:themeColor="text1"/>
          <w:sz w:val="26"/>
          <w:szCs w:val="26"/>
        </w:rPr>
        <w:t xml:space="preserve">shelter or </w:t>
      </w:r>
      <w:r w:rsidR="005A48BF" w:rsidRPr="007C354E">
        <w:rPr>
          <w:rFonts w:ascii="Arial" w:hAnsi="Arial" w:cs="Arial"/>
          <w:color w:val="000000" w:themeColor="text1"/>
          <w:sz w:val="26"/>
          <w:szCs w:val="26"/>
        </w:rPr>
        <w:t xml:space="preserve">last resort options) </w:t>
      </w:r>
      <w:r w:rsidRPr="007C354E">
        <w:rPr>
          <w:rFonts w:ascii="Arial" w:hAnsi="Arial" w:cs="Arial"/>
          <w:color w:val="000000" w:themeColor="text1"/>
          <w:sz w:val="26"/>
          <w:szCs w:val="26"/>
        </w:rPr>
        <w:t>for situations where</w:t>
      </w:r>
      <w:r w:rsidR="007F4474" w:rsidRPr="007C354E">
        <w:rPr>
          <w:rFonts w:ascii="Arial" w:hAnsi="Arial" w:cs="Arial"/>
          <w:color w:val="000000" w:themeColor="text1"/>
          <w:sz w:val="26"/>
          <w:szCs w:val="26"/>
        </w:rPr>
        <w:t xml:space="preserve"> </w:t>
      </w:r>
      <w:r w:rsidR="00E17676" w:rsidRPr="007C354E">
        <w:rPr>
          <w:rFonts w:ascii="Arial" w:hAnsi="Arial" w:cs="Arial"/>
          <w:color w:val="000000" w:themeColor="text1"/>
          <w:sz w:val="26"/>
          <w:szCs w:val="26"/>
        </w:rPr>
        <w:t xml:space="preserve">it may be too late to safely leave the </w:t>
      </w:r>
      <w:r w:rsidR="00035D8A" w:rsidRPr="007C354E">
        <w:rPr>
          <w:rFonts w:ascii="Arial" w:hAnsi="Arial" w:cs="Arial"/>
          <w:color w:val="000000" w:themeColor="text1"/>
          <w:sz w:val="26"/>
          <w:szCs w:val="26"/>
        </w:rPr>
        <w:t>area or</w:t>
      </w:r>
      <w:r w:rsidRPr="007C354E">
        <w:rPr>
          <w:rFonts w:ascii="Arial" w:hAnsi="Arial" w:cs="Arial"/>
          <w:color w:val="000000" w:themeColor="text1"/>
          <w:sz w:val="26"/>
          <w:szCs w:val="26"/>
        </w:rPr>
        <w:t xml:space="preserve"> your planned and prepared choice is to stay and defend your home</w:t>
      </w:r>
      <w:r w:rsidR="00C1659E" w:rsidRPr="007C354E">
        <w:rPr>
          <w:rFonts w:ascii="Arial" w:hAnsi="Arial" w:cs="Arial"/>
          <w:color w:val="000000" w:themeColor="text1"/>
          <w:sz w:val="26"/>
          <w:szCs w:val="26"/>
        </w:rPr>
        <w:t>.</w:t>
      </w:r>
    </w:p>
    <w:p w14:paraId="603A27A0" w14:textId="6F500051" w:rsidR="0006730B" w:rsidRPr="007C354E" w:rsidRDefault="005A48BF" w:rsidP="00D16953">
      <w:pPr>
        <w:pStyle w:val="ListParagraph"/>
        <w:numPr>
          <w:ilvl w:val="0"/>
          <w:numId w:val="29"/>
        </w:numPr>
        <w:spacing w:before="80" w:after="120"/>
        <w:ind w:left="714" w:hanging="357"/>
        <w:contextualSpacing w:val="0"/>
        <w:jc w:val="both"/>
        <w:rPr>
          <w:rFonts w:ascii="Arial" w:hAnsi="Arial" w:cs="Arial"/>
          <w:color w:val="000000" w:themeColor="text1"/>
          <w:sz w:val="26"/>
          <w:szCs w:val="26"/>
        </w:rPr>
      </w:pPr>
      <w:r w:rsidRPr="007C354E">
        <w:rPr>
          <w:rFonts w:ascii="Arial" w:hAnsi="Arial" w:cs="Arial"/>
          <w:color w:val="000000" w:themeColor="text1"/>
          <w:sz w:val="26"/>
          <w:szCs w:val="26"/>
        </w:rPr>
        <w:t>Visit the CFA website for informati</w:t>
      </w:r>
      <w:r w:rsidR="00DE6D79" w:rsidRPr="007C354E">
        <w:rPr>
          <w:rFonts w:ascii="Arial" w:hAnsi="Arial" w:cs="Arial"/>
          <w:color w:val="000000" w:themeColor="text1"/>
          <w:sz w:val="26"/>
          <w:szCs w:val="26"/>
        </w:rPr>
        <w:t xml:space="preserve">on on other </w:t>
      </w:r>
      <w:r w:rsidR="00D05CB2" w:rsidRPr="007C354E">
        <w:rPr>
          <w:rFonts w:ascii="Arial" w:hAnsi="Arial" w:cs="Arial"/>
          <w:color w:val="000000" w:themeColor="text1"/>
          <w:sz w:val="26"/>
          <w:szCs w:val="26"/>
        </w:rPr>
        <w:t xml:space="preserve">shelter or </w:t>
      </w:r>
      <w:r w:rsidR="00DE6D79" w:rsidRPr="007C354E">
        <w:rPr>
          <w:rFonts w:ascii="Arial" w:hAnsi="Arial" w:cs="Arial"/>
          <w:color w:val="000000" w:themeColor="text1"/>
          <w:sz w:val="26"/>
          <w:szCs w:val="26"/>
        </w:rPr>
        <w:t>last resort options</w:t>
      </w:r>
      <w:r w:rsidR="00B70F8E" w:rsidRPr="007C354E">
        <w:rPr>
          <w:rFonts w:ascii="Arial" w:hAnsi="Arial" w:cs="Arial"/>
          <w:color w:val="000000" w:themeColor="text1"/>
          <w:sz w:val="26"/>
          <w:szCs w:val="26"/>
        </w:rPr>
        <w:t xml:space="preserve"> - </w:t>
      </w:r>
      <w:hyperlink r:id="rId20" w:history="1">
        <w:r w:rsidR="00BD27C9">
          <w:rPr>
            <w:rStyle w:val="Hyperlink"/>
            <w:rFonts w:ascii="Arial" w:hAnsi="Arial" w:cs="Arial"/>
            <w:sz w:val="26"/>
            <w:szCs w:val="26"/>
          </w:rPr>
          <w:t>B</w:t>
        </w:r>
        <w:r w:rsidR="00B70F8E" w:rsidRPr="0052244C">
          <w:rPr>
            <w:rStyle w:val="Hyperlink"/>
            <w:rFonts w:ascii="Arial" w:hAnsi="Arial" w:cs="Arial"/>
            <w:sz w:val="26"/>
            <w:szCs w:val="26"/>
          </w:rPr>
          <w:t>ack up plans</w:t>
        </w:r>
      </w:hyperlink>
      <w:r w:rsidR="00D05CB2" w:rsidRPr="007C354E">
        <w:rPr>
          <w:rFonts w:ascii="Arial" w:hAnsi="Arial" w:cs="Arial"/>
          <w:color w:val="000000" w:themeColor="text1"/>
          <w:sz w:val="26"/>
          <w:szCs w:val="26"/>
        </w:rPr>
        <w:t>.</w:t>
      </w:r>
    </w:p>
    <w:p w14:paraId="320EFDC4" w14:textId="6ED54F88" w:rsidR="00A95BD6" w:rsidRPr="002F7799" w:rsidRDefault="00A95BD6" w:rsidP="002F7799">
      <w:pPr>
        <w:pStyle w:val="ListParagraph"/>
        <w:numPr>
          <w:ilvl w:val="0"/>
          <w:numId w:val="9"/>
        </w:numPr>
        <w:spacing w:after="60"/>
        <w:ind w:left="714" w:hanging="357"/>
        <w:contextualSpacing w:val="0"/>
        <w:jc w:val="both"/>
        <w:rPr>
          <w:rFonts w:ascii="Arial" w:hAnsi="Arial" w:cs="Arial"/>
          <w:color w:val="000000" w:themeColor="text1"/>
          <w:sz w:val="26"/>
          <w:szCs w:val="26"/>
        </w:rPr>
      </w:pPr>
      <w:r w:rsidRPr="002F7799">
        <w:rPr>
          <w:rFonts w:ascii="Arial" w:hAnsi="Arial" w:cs="Arial"/>
          <w:color w:val="000000" w:themeColor="text1"/>
          <w:sz w:val="26"/>
          <w:szCs w:val="26"/>
        </w:rPr>
        <w:t xml:space="preserve">Be aware of the fire situation in your area. </w:t>
      </w:r>
      <w:r w:rsidR="00BD27C9" w:rsidRPr="002F7799">
        <w:rPr>
          <w:rFonts w:ascii="Arial" w:hAnsi="Arial" w:cs="Arial"/>
          <w:color w:val="000000" w:themeColor="text1"/>
          <w:sz w:val="26"/>
          <w:szCs w:val="26"/>
        </w:rPr>
        <w:t xml:space="preserve">Visit the CFA website to check your district’s </w:t>
      </w:r>
      <w:r w:rsidR="00C51625" w:rsidRPr="002F7799">
        <w:rPr>
          <w:rFonts w:ascii="Arial" w:hAnsi="Arial" w:cs="Arial"/>
          <w:color w:val="000000" w:themeColor="text1"/>
          <w:sz w:val="26"/>
          <w:szCs w:val="26"/>
        </w:rPr>
        <w:t>Fire Danger Rating</w:t>
      </w:r>
      <w:r w:rsidR="002F7799" w:rsidRPr="002F7799">
        <w:rPr>
          <w:rFonts w:ascii="Arial" w:hAnsi="Arial" w:cs="Arial"/>
          <w:color w:val="000000" w:themeColor="text1"/>
          <w:sz w:val="26"/>
          <w:szCs w:val="26"/>
        </w:rPr>
        <w:t xml:space="preserve"> every day during summer</w:t>
      </w:r>
      <w:r w:rsidR="00BD27C9" w:rsidRPr="002F7799">
        <w:rPr>
          <w:rFonts w:ascii="Arial" w:hAnsi="Arial" w:cs="Arial"/>
          <w:color w:val="000000" w:themeColor="text1"/>
          <w:sz w:val="26"/>
          <w:szCs w:val="26"/>
        </w:rPr>
        <w:t xml:space="preserve">. </w:t>
      </w:r>
      <w:r w:rsidRPr="002F7799">
        <w:rPr>
          <w:rFonts w:ascii="Arial" w:hAnsi="Arial" w:cs="Arial"/>
          <w:color w:val="000000" w:themeColor="text1"/>
          <w:sz w:val="26"/>
          <w:szCs w:val="26"/>
        </w:rPr>
        <w:t xml:space="preserve">Listen to the radio (ABC local, commercial and designated community stations) or Sky News TV; download the </w:t>
      </w:r>
      <w:r w:rsidR="00757A16" w:rsidRPr="002F7799">
        <w:rPr>
          <w:rFonts w:ascii="Arial" w:hAnsi="Arial" w:cs="Arial"/>
          <w:color w:val="000000" w:themeColor="text1"/>
          <w:sz w:val="26"/>
          <w:szCs w:val="26"/>
        </w:rPr>
        <w:t>Vic</w:t>
      </w:r>
      <w:r w:rsidR="000104BB" w:rsidRPr="002F7799">
        <w:rPr>
          <w:rFonts w:ascii="Arial" w:hAnsi="Arial" w:cs="Arial"/>
          <w:color w:val="000000" w:themeColor="text1"/>
          <w:sz w:val="26"/>
          <w:szCs w:val="26"/>
        </w:rPr>
        <w:t xml:space="preserve"> </w:t>
      </w:r>
      <w:r w:rsidR="00757A16" w:rsidRPr="002F7799">
        <w:rPr>
          <w:rFonts w:ascii="Arial" w:hAnsi="Arial" w:cs="Arial"/>
          <w:color w:val="000000" w:themeColor="text1"/>
          <w:sz w:val="26"/>
          <w:szCs w:val="26"/>
        </w:rPr>
        <w:t>Emergency mobile app</w:t>
      </w:r>
      <w:r w:rsidRPr="002F7799">
        <w:rPr>
          <w:rFonts w:ascii="Arial" w:hAnsi="Arial" w:cs="Arial"/>
          <w:color w:val="000000" w:themeColor="text1"/>
          <w:sz w:val="26"/>
          <w:szCs w:val="26"/>
        </w:rPr>
        <w:t xml:space="preserve"> </w:t>
      </w:r>
      <w:r w:rsidR="0035063B" w:rsidRPr="002F7799">
        <w:rPr>
          <w:rFonts w:ascii="Arial" w:hAnsi="Arial" w:cs="Arial"/>
          <w:color w:val="000000" w:themeColor="text1"/>
          <w:sz w:val="26"/>
          <w:szCs w:val="26"/>
        </w:rPr>
        <w:t>and create a watch zone for your area;</w:t>
      </w:r>
      <w:r w:rsidRPr="002F7799">
        <w:rPr>
          <w:rFonts w:ascii="Arial" w:hAnsi="Arial" w:cs="Arial"/>
          <w:color w:val="000000" w:themeColor="text1"/>
          <w:sz w:val="26"/>
          <w:szCs w:val="26"/>
        </w:rPr>
        <w:t xml:space="preserve"> follow CFA </w:t>
      </w:r>
      <w:r w:rsidR="0035063B" w:rsidRPr="002F7799">
        <w:rPr>
          <w:rFonts w:ascii="Arial" w:hAnsi="Arial" w:cs="Arial"/>
          <w:color w:val="000000" w:themeColor="text1"/>
          <w:sz w:val="26"/>
          <w:szCs w:val="26"/>
        </w:rPr>
        <w:t xml:space="preserve">and Vic Emergency </w:t>
      </w:r>
      <w:r w:rsidRPr="002F7799">
        <w:rPr>
          <w:rFonts w:ascii="Arial" w:hAnsi="Arial" w:cs="Arial"/>
          <w:color w:val="000000" w:themeColor="text1"/>
          <w:sz w:val="26"/>
          <w:szCs w:val="26"/>
        </w:rPr>
        <w:t>updates on social media (Facebook and Twitter); visit the Vic</w:t>
      </w:r>
      <w:r w:rsidR="000104BB" w:rsidRPr="002F7799">
        <w:rPr>
          <w:rFonts w:ascii="Arial" w:hAnsi="Arial" w:cs="Arial"/>
          <w:color w:val="000000" w:themeColor="text1"/>
          <w:sz w:val="26"/>
          <w:szCs w:val="26"/>
        </w:rPr>
        <w:t xml:space="preserve"> </w:t>
      </w:r>
      <w:r w:rsidRPr="002F7799">
        <w:rPr>
          <w:rFonts w:ascii="Arial" w:hAnsi="Arial" w:cs="Arial"/>
          <w:color w:val="000000" w:themeColor="text1"/>
          <w:sz w:val="26"/>
          <w:szCs w:val="26"/>
        </w:rPr>
        <w:t xml:space="preserve">Emergency website at </w:t>
      </w:r>
      <w:hyperlink r:id="rId21" w:history="1">
        <w:r w:rsidRPr="002F7799">
          <w:rPr>
            <w:rStyle w:val="Hyperlink"/>
            <w:rFonts w:ascii="Arial" w:hAnsi="Arial" w:cs="Arial"/>
            <w:sz w:val="26"/>
            <w:szCs w:val="26"/>
          </w:rPr>
          <w:t>emergency.vic.gov.au</w:t>
        </w:r>
      </w:hyperlink>
      <w:r w:rsidRPr="002F7799">
        <w:rPr>
          <w:rFonts w:ascii="Arial" w:hAnsi="Arial" w:cs="Arial"/>
          <w:color w:val="000000" w:themeColor="text1"/>
          <w:sz w:val="26"/>
          <w:szCs w:val="26"/>
        </w:rPr>
        <w:t xml:space="preserve"> for the latest warnings and advice; or call the Vic</w:t>
      </w:r>
      <w:r w:rsidR="000104BB" w:rsidRPr="002F7799">
        <w:rPr>
          <w:rFonts w:ascii="Arial" w:hAnsi="Arial" w:cs="Arial"/>
          <w:color w:val="000000" w:themeColor="text1"/>
          <w:sz w:val="26"/>
          <w:szCs w:val="26"/>
        </w:rPr>
        <w:t xml:space="preserve"> </w:t>
      </w:r>
      <w:r w:rsidR="00757A16" w:rsidRPr="002F7799">
        <w:rPr>
          <w:rFonts w:ascii="Arial" w:hAnsi="Arial" w:cs="Arial"/>
          <w:color w:val="000000" w:themeColor="text1"/>
          <w:sz w:val="26"/>
          <w:szCs w:val="26"/>
        </w:rPr>
        <w:t>Emergency Hotline o</w:t>
      </w:r>
      <w:r w:rsidRPr="002F7799">
        <w:rPr>
          <w:rFonts w:ascii="Arial" w:hAnsi="Arial" w:cs="Arial"/>
          <w:color w:val="000000" w:themeColor="text1"/>
          <w:sz w:val="26"/>
          <w:szCs w:val="26"/>
        </w:rPr>
        <w:t>n 1800 2</w:t>
      </w:r>
      <w:r w:rsidR="000104BB" w:rsidRPr="002F7799">
        <w:rPr>
          <w:rFonts w:ascii="Arial" w:hAnsi="Arial" w:cs="Arial"/>
          <w:color w:val="000000" w:themeColor="text1"/>
          <w:sz w:val="26"/>
          <w:szCs w:val="26"/>
        </w:rPr>
        <w:t>26</w:t>
      </w:r>
      <w:r w:rsidRPr="002F7799">
        <w:rPr>
          <w:rFonts w:ascii="Arial" w:hAnsi="Arial" w:cs="Arial"/>
          <w:color w:val="000000" w:themeColor="text1"/>
          <w:sz w:val="26"/>
          <w:szCs w:val="26"/>
        </w:rPr>
        <w:t xml:space="preserve"> </w:t>
      </w:r>
      <w:r w:rsidR="000104BB" w:rsidRPr="002F7799">
        <w:rPr>
          <w:rFonts w:ascii="Arial" w:hAnsi="Arial" w:cs="Arial"/>
          <w:color w:val="000000" w:themeColor="text1"/>
          <w:sz w:val="26"/>
          <w:szCs w:val="26"/>
        </w:rPr>
        <w:t>226</w:t>
      </w:r>
      <w:r w:rsidRPr="002F7799">
        <w:rPr>
          <w:rFonts w:ascii="Arial" w:hAnsi="Arial" w:cs="Arial"/>
          <w:color w:val="000000" w:themeColor="text1"/>
          <w:sz w:val="26"/>
          <w:szCs w:val="26"/>
        </w:rPr>
        <w:t xml:space="preserve"> (for hearing or speech impaired via the National Relay Service on 1800 555 677</w:t>
      </w:r>
      <w:r w:rsidR="002F7799" w:rsidRPr="002F7799">
        <w:rPr>
          <w:rFonts w:ascii="Arial" w:hAnsi="Arial" w:cs="Arial"/>
          <w:color w:val="000000" w:themeColor="text1"/>
          <w:sz w:val="26"/>
          <w:szCs w:val="26"/>
        </w:rPr>
        <w:t>)</w:t>
      </w:r>
      <w:r w:rsidR="00C51625" w:rsidRPr="002F7799">
        <w:rPr>
          <w:rFonts w:ascii="Arial" w:hAnsi="Arial" w:cs="Arial"/>
          <w:color w:val="000000" w:themeColor="text1"/>
          <w:sz w:val="26"/>
          <w:szCs w:val="26"/>
        </w:rPr>
        <w:t xml:space="preserve">; </w:t>
      </w:r>
      <w:r w:rsidR="002F7799" w:rsidRPr="002F7799">
        <w:rPr>
          <w:rFonts w:ascii="Arial" w:hAnsi="Arial" w:cs="Arial"/>
          <w:color w:val="000000" w:themeColor="text1"/>
          <w:sz w:val="26"/>
          <w:szCs w:val="26"/>
        </w:rPr>
        <w:t xml:space="preserve">or if you do not speak English call 131 450 for translated of information. </w:t>
      </w:r>
      <w:r w:rsidRPr="002F7799">
        <w:rPr>
          <w:rFonts w:ascii="Arial" w:hAnsi="Arial" w:cs="Arial"/>
          <w:color w:val="000000" w:themeColor="text1"/>
          <w:sz w:val="26"/>
          <w:szCs w:val="26"/>
        </w:rPr>
        <w:t xml:space="preserve">.  </w:t>
      </w:r>
    </w:p>
    <w:p w14:paraId="042A1D7A" w14:textId="77777777" w:rsidR="00A95BD6" w:rsidRPr="007C354E" w:rsidRDefault="00A95BD6" w:rsidP="00934C23">
      <w:pPr>
        <w:pStyle w:val="ListParagraph"/>
        <w:numPr>
          <w:ilvl w:val="0"/>
          <w:numId w:val="11"/>
        </w:numPr>
        <w:spacing w:before="60" w:after="60"/>
        <w:ind w:left="1276" w:hanging="357"/>
        <w:contextualSpacing w:val="0"/>
        <w:jc w:val="both"/>
        <w:rPr>
          <w:rFonts w:ascii="Arial" w:hAnsi="Arial" w:cs="Arial"/>
          <w:color w:val="000000" w:themeColor="text1"/>
          <w:sz w:val="26"/>
          <w:szCs w:val="26"/>
        </w:rPr>
      </w:pPr>
      <w:r w:rsidRPr="007C354E">
        <w:rPr>
          <w:rFonts w:ascii="Arial" w:hAnsi="Arial" w:cs="Arial"/>
          <w:color w:val="000000" w:themeColor="text1"/>
          <w:sz w:val="26"/>
          <w:szCs w:val="26"/>
        </w:rPr>
        <w:t>Go outside; look for smoke or any indication of fire approaching.</w:t>
      </w:r>
    </w:p>
    <w:p w14:paraId="5EB9798E" w14:textId="77777777" w:rsidR="00A95BD6" w:rsidRPr="007C354E" w:rsidRDefault="00A95BD6" w:rsidP="00D16953">
      <w:pPr>
        <w:pStyle w:val="ListParagraph"/>
        <w:numPr>
          <w:ilvl w:val="0"/>
          <w:numId w:val="11"/>
        </w:numPr>
        <w:spacing w:after="120" w:line="240" w:lineRule="auto"/>
        <w:ind w:left="1276" w:hanging="357"/>
        <w:contextualSpacing w:val="0"/>
        <w:jc w:val="both"/>
        <w:rPr>
          <w:rFonts w:ascii="Arial" w:hAnsi="Arial" w:cs="Arial"/>
          <w:color w:val="000000" w:themeColor="text1"/>
          <w:sz w:val="26"/>
          <w:szCs w:val="26"/>
        </w:rPr>
      </w:pPr>
      <w:r w:rsidRPr="007C354E">
        <w:rPr>
          <w:rFonts w:ascii="Arial" w:hAnsi="Arial" w:cs="Arial"/>
          <w:color w:val="000000" w:themeColor="text1"/>
          <w:sz w:val="26"/>
          <w:szCs w:val="26"/>
        </w:rPr>
        <w:t>Keep your mobile phone with you but be aware that communications such as mobile phones and internet may be down during a fire.</w:t>
      </w:r>
    </w:p>
    <w:p w14:paraId="0C792B2F" w14:textId="77777777" w:rsidR="0009710B" w:rsidRPr="007C354E" w:rsidRDefault="00B124EC" w:rsidP="00434AA0">
      <w:pPr>
        <w:pStyle w:val="ListParagraph"/>
        <w:numPr>
          <w:ilvl w:val="0"/>
          <w:numId w:val="6"/>
        </w:numPr>
        <w:spacing w:before="60" w:after="60"/>
        <w:ind w:left="714" w:hanging="357"/>
        <w:contextualSpacing w:val="0"/>
        <w:jc w:val="both"/>
        <w:rPr>
          <w:rFonts w:ascii="Arial" w:hAnsi="Arial" w:cs="Arial"/>
          <w:color w:val="000000" w:themeColor="text1"/>
          <w:sz w:val="26"/>
          <w:szCs w:val="26"/>
        </w:rPr>
      </w:pPr>
      <w:r w:rsidRPr="007C354E">
        <w:rPr>
          <w:rFonts w:ascii="Arial" w:hAnsi="Arial" w:cs="Arial"/>
          <w:color w:val="000000" w:themeColor="text1"/>
          <w:sz w:val="26"/>
          <w:szCs w:val="26"/>
        </w:rPr>
        <w:t xml:space="preserve">When fire is in your area put on protective clothing. </w:t>
      </w:r>
      <w:r w:rsidR="0009710B" w:rsidRPr="007C354E">
        <w:rPr>
          <w:rFonts w:ascii="Arial" w:hAnsi="Arial" w:cs="Arial"/>
          <w:color w:val="000000" w:themeColor="text1"/>
          <w:sz w:val="26"/>
          <w:szCs w:val="26"/>
        </w:rPr>
        <w:t xml:space="preserve">This is very important when moving in and out of the shelter.   </w:t>
      </w:r>
    </w:p>
    <w:p w14:paraId="1F7A6173" w14:textId="30799D68" w:rsidR="0009710B" w:rsidRPr="007C354E" w:rsidDel="008E0851" w:rsidRDefault="0009710B" w:rsidP="00C220A7">
      <w:pPr>
        <w:pStyle w:val="ListParagraph"/>
        <w:numPr>
          <w:ilvl w:val="1"/>
          <w:numId w:val="6"/>
        </w:numPr>
        <w:spacing w:before="60" w:after="60"/>
        <w:ind w:left="1276" w:hanging="357"/>
        <w:contextualSpacing w:val="0"/>
        <w:jc w:val="both"/>
        <w:rPr>
          <w:rFonts w:ascii="Arial" w:hAnsi="Arial" w:cs="Arial"/>
          <w:color w:val="000000" w:themeColor="text1"/>
          <w:sz w:val="26"/>
          <w:szCs w:val="26"/>
        </w:rPr>
      </w:pPr>
      <w:r w:rsidRPr="007C354E" w:rsidDel="008E0851">
        <w:rPr>
          <w:rFonts w:ascii="Arial" w:hAnsi="Arial" w:cs="Arial"/>
          <w:color w:val="000000" w:themeColor="text1"/>
          <w:sz w:val="26"/>
          <w:szCs w:val="26"/>
        </w:rPr>
        <w:t>Protective clothing includes long pants, long-sleeved shirts, sturdy shoes such as leather boots</w:t>
      </w:r>
      <w:ins w:id="2" w:author="Janelle Hunt" w:date="2022-12-28T14:50:00Z">
        <w:r w:rsidR="00C40094">
          <w:rPr>
            <w:rFonts w:ascii="Arial" w:hAnsi="Arial" w:cs="Arial"/>
            <w:color w:val="000000" w:themeColor="text1"/>
            <w:sz w:val="26"/>
            <w:szCs w:val="26"/>
          </w:rPr>
          <w:t xml:space="preserve"> (</w:t>
        </w:r>
      </w:ins>
      <w:r w:rsidRPr="007C354E" w:rsidDel="008E0851">
        <w:rPr>
          <w:rFonts w:ascii="Arial" w:hAnsi="Arial" w:cs="Arial"/>
          <w:color w:val="000000" w:themeColor="text1"/>
          <w:sz w:val="26"/>
          <w:szCs w:val="26"/>
        </w:rPr>
        <w:t xml:space="preserve">not sandals or runners), leather gloves, smoke goggles, smoke face mask and a wide brimmed hat. </w:t>
      </w:r>
    </w:p>
    <w:p w14:paraId="34F9352C" w14:textId="77777777" w:rsidR="0009710B" w:rsidRPr="007C354E" w:rsidDel="008E0851" w:rsidRDefault="0009710B" w:rsidP="00934C23">
      <w:pPr>
        <w:pStyle w:val="ListParagraph"/>
        <w:numPr>
          <w:ilvl w:val="1"/>
          <w:numId w:val="6"/>
        </w:numPr>
        <w:spacing w:before="60" w:after="60"/>
        <w:ind w:left="1276" w:hanging="357"/>
        <w:contextualSpacing w:val="0"/>
        <w:jc w:val="both"/>
        <w:rPr>
          <w:rFonts w:ascii="Arial" w:hAnsi="Arial" w:cs="Arial"/>
          <w:color w:val="000000" w:themeColor="text1"/>
          <w:sz w:val="26"/>
          <w:szCs w:val="26"/>
        </w:rPr>
      </w:pPr>
      <w:r w:rsidRPr="007C354E" w:rsidDel="008E0851">
        <w:rPr>
          <w:rFonts w:ascii="Arial" w:hAnsi="Arial" w:cs="Arial"/>
          <w:color w:val="000000" w:themeColor="text1"/>
          <w:sz w:val="26"/>
          <w:szCs w:val="26"/>
        </w:rPr>
        <w:t xml:space="preserve">Clothes should be loose fitting and made from natural fibres like pure wool, heavy cotton drill or denim. </w:t>
      </w:r>
    </w:p>
    <w:p w14:paraId="57799BE5" w14:textId="77777777" w:rsidR="0009710B" w:rsidRPr="007C354E" w:rsidRDefault="0009710B" w:rsidP="00D16953">
      <w:pPr>
        <w:pStyle w:val="ListParagraph"/>
        <w:numPr>
          <w:ilvl w:val="0"/>
          <w:numId w:val="18"/>
        </w:numPr>
        <w:spacing w:after="120"/>
        <w:ind w:left="1276" w:hanging="357"/>
        <w:contextualSpacing w:val="0"/>
        <w:jc w:val="both"/>
        <w:rPr>
          <w:rFonts w:ascii="Arial" w:hAnsi="Arial" w:cs="Arial"/>
          <w:color w:val="000000" w:themeColor="text1"/>
          <w:sz w:val="26"/>
          <w:szCs w:val="26"/>
        </w:rPr>
      </w:pPr>
      <w:r w:rsidRPr="007C354E" w:rsidDel="008E0851">
        <w:rPr>
          <w:rFonts w:ascii="Arial" w:hAnsi="Arial" w:cs="Arial"/>
          <w:color w:val="000000" w:themeColor="text1"/>
          <w:sz w:val="26"/>
          <w:szCs w:val="26"/>
        </w:rPr>
        <w:t>Survival in a shelter is not dependent on this clothing but essential when exiting the shelter into a fire affected environment.</w:t>
      </w:r>
    </w:p>
    <w:p w14:paraId="6F5E81E5" w14:textId="77777777" w:rsidR="00A95BD6" w:rsidRPr="007C354E" w:rsidRDefault="003A1D59" w:rsidP="00D16953">
      <w:pPr>
        <w:pStyle w:val="ListParagraph"/>
        <w:numPr>
          <w:ilvl w:val="0"/>
          <w:numId w:val="9"/>
        </w:numPr>
        <w:spacing w:after="120" w:line="240" w:lineRule="auto"/>
        <w:ind w:left="714" w:hanging="357"/>
        <w:contextualSpacing w:val="0"/>
        <w:jc w:val="both"/>
        <w:rPr>
          <w:rFonts w:ascii="Arial" w:hAnsi="Arial" w:cs="Arial"/>
          <w:color w:val="000000" w:themeColor="text1"/>
          <w:sz w:val="26"/>
          <w:szCs w:val="26"/>
        </w:rPr>
      </w:pPr>
      <w:r w:rsidRPr="007C354E">
        <w:rPr>
          <w:rFonts w:ascii="Arial" w:hAnsi="Arial" w:cs="Arial"/>
          <w:color w:val="000000" w:themeColor="text1"/>
          <w:sz w:val="26"/>
          <w:szCs w:val="26"/>
        </w:rPr>
        <w:t>Approved p</w:t>
      </w:r>
      <w:r w:rsidR="00A95BD6" w:rsidRPr="007C354E">
        <w:rPr>
          <w:rFonts w:ascii="Arial" w:hAnsi="Arial" w:cs="Arial"/>
          <w:color w:val="000000" w:themeColor="text1"/>
          <w:sz w:val="26"/>
          <w:szCs w:val="26"/>
        </w:rPr>
        <w:t xml:space="preserve">rivate bushfire shelters built and sited to meet the Regulations, can provide a higher level of shelter reliability than a house. </w:t>
      </w:r>
    </w:p>
    <w:p w14:paraId="17AA2900" w14:textId="77777777" w:rsidR="00A43B96" w:rsidRDefault="00A43B96" w:rsidP="00434AA0">
      <w:pPr>
        <w:pStyle w:val="ListParagraph"/>
        <w:numPr>
          <w:ilvl w:val="0"/>
          <w:numId w:val="6"/>
        </w:numPr>
        <w:spacing w:before="80" w:after="80"/>
        <w:ind w:left="714" w:hanging="357"/>
        <w:contextualSpacing w:val="0"/>
        <w:rPr>
          <w:rFonts w:ascii="Arial" w:hAnsi="Arial" w:cs="Arial"/>
          <w:color w:val="000000" w:themeColor="text1"/>
          <w:sz w:val="26"/>
          <w:szCs w:val="26"/>
        </w:rPr>
      </w:pPr>
      <w:r w:rsidRPr="007C354E">
        <w:rPr>
          <w:rFonts w:ascii="Arial" w:hAnsi="Arial" w:cs="Arial"/>
          <w:color w:val="000000" w:themeColor="text1"/>
          <w:sz w:val="26"/>
          <w:szCs w:val="26"/>
        </w:rPr>
        <w:lastRenderedPageBreak/>
        <w:t xml:space="preserve">Read your shelter product manual for entering and exiting procedures. These will be specific to its unique design. </w:t>
      </w:r>
    </w:p>
    <w:p w14:paraId="3ACDE704" w14:textId="77777777" w:rsidR="00A95BD6" w:rsidRPr="007C354E" w:rsidRDefault="00A95BD6" w:rsidP="00D16953">
      <w:pPr>
        <w:pStyle w:val="ListParagraph"/>
        <w:numPr>
          <w:ilvl w:val="0"/>
          <w:numId w:val="9"/>
        </w:numPr>
        <w:spacing w:after="60"/>
        <w:ind w:left="714" w:hanging="357"/>
        <w:contextualSpacing w:val="0"/>
        <w:jc w:val="both"/>
        <w:rPr>
          <w:rFonts w:ascii="Arial" w:hAnsi="Arial" w:cs="Arial"/>
          <w:color w:val="000000" w:themeColor="text1"/>
          <w:sz w:val="26"/>
          <w:szCs w:val="26"/>
        </w:rPr>
      </w:pPr>
      <w:r w:rsidRPr="007C354E">
        <w:rPr>
          <w:rFonts w:ascii="Arial" w:hAnsi="Arial" w:cs="Arial"/>
          <w:color w:val="000000" w:themeColor="text1"/>
          <w:sz w:val="26"/>
          <w:szCs w:val="26"/>
        </w:rPr>
        <w:t xml:space="preserve">Plan to be in your shelter before the fire </w:t>
      </w:r>
      <w:r w:rsidR="00A43B96" w:rsidRPr="007C354E">
        <w:rPr>
          <w:rFonts w:ascii="Arial" w:hAnsi="Arial" w:cs="Arial"/>
          <w:color w:val="000000" w:themeColor="text1"/>
          <w:sz w:val="26"/>
          <w:szCs w:val="26"/>
        </w:rPr>
        <w:t xml:space="preserve">and smoke </w:t>
      </w:r>
      <w:r w:rsidRPr="007C354E">
        <w:rPr>
          <w:rFonts w:ascii="Arial" w:hAnsi="Arial" w:cs="Arial"/>
          <w:color w:val="000000" w:themeColor="text1"/>
          <w:sz w:val="26"/>
          <w:szCs w:val="26"/>
        </w:rPr>
        <w:t>arrives.</w:t>
      </w:r>
      <w:r w:rsidR="004B3AD4" w:rsidRPr="007C354E">
        <w:rPr>
          <w:rFonts w:ascii="Arial" w:hAnsi="Arial" w:cs="Arial"/>
          <w:color w:val="000000" w:themeColor="text1"/>
          <w:sz w:val="26"/>
          <w:szCs w:val="26"/>
        </w:rPr>
        <w:t xml:space="preserve"> </w:t>
      </w:r>
    </w:p>
    <w:p w14:paraId="08244F89" w14:textId="77777777" w:rsidR="00A95BD6" w:rsidRPr="007C354E" w:rsidRDefault="00A95BD6" w:rsidP="00C220A7">
      <w:pPr>
        <w:pStyle w:val="ListParagraph"/>
        <w:numPr>
          <w:ilvl w:val="0"/>
          <w:numId w:val="8"/>
        </w:numPr>
        <w:spacing w:before="60" w:after="60"/>
        <w:ind w:left="1276" w:hanging="357"/>
        <w:contextualSpacing w:val="0"/>
        <w:jc w:val="both"/>
        <w:rPr>
          <w:rFonts w:ascii="Arial" w:hAnsi="Arial" w:cs="Arial"/>
          <w:color w:val="000000" w:themeColor="text1"/>
          <w:sz w:val="26"/>
          <w:szCs w:val="26"/>
        </w:rPr>
      </w:pPr>
      <w:r w:rsidRPr="007C354E">
        <w:rPr>
          <w:rFonts w:ascii="Arial" w:hAnsi="Arial" w:cs="Arial"/>
          <w:color w:val="000000" w:themeColor="text1"/>
          <w:sz w:val="26"/>
          <w:szCs w:val="26"/>
        </w:rPr>
        <w:t xml:space="preserve">As soon as fire is near your property you must get into your shelter.  </w:t>
      </w:r>
    </w:p>
    <w:p w14:paraId="740BEE64" w14:textId="77777777" w:rsidR="00A95BD6" w:rsidRPr="007C354E" w:rsidRDefault="00A95BD6" w:rsidP="00C220A7">
      <w:pPr>
        <w:pStyle w:val="ListParagraph"/>
        <w:numPr>
          <w:ilvl w:val="0"/>
          <w:numId w:val="8"/>
        </w:numPr>
        <w:spacing w:before="60" w:after="0"/>
        <w:ind w:left="1276" w:hanging="357"/>
        <w:contextualSpacing w:val="0"/>
        <w:jc w:val="both"/>
        <w:rPr>
          <w:rFonts w:ascii="Arial" w:hAnsi="Arial" w:cs="Arial"/>
          <w:color w:val="000000" w:themeColor="text1"/>
          <w:sz w:val="26"/>
          <w:szCs w:val="26"/>
        </w:rPr>
      </w:pPr>
      <w:r w:rsidRPr="007C354E">
        <w:rPr>
          <w:rFonts w:ascii="Arial" w:hAnsi="Arial" w:cs="Arial"/>
          <w:color w:val="000000" w:themeColor="text1"/>
          <w:sz w:val="26"/>
          <w:szCs w:val="26"/>
        </w:rPr>
        <w:t xml:space="preserve">Your physical safety and life must be your highest priority, even if your plan is to defend your home. Your home may be at risk while you shelter, but it is critical that you allow enough time to enter your shelter and stay inside until the fire front has passed.  </w:t>
      </w:r>
    </w:p>
    <w:p w14:paraId="08C5784E" w14:textId="77777777" w:rsidR="00A95BD6" w:rsidRPr="007C354E" w:rsidRDefault="00A95BD6" w:rsidP="00C220A7">
      <w:pPr>
        <w:pStyle w:val="ListParagraph"/>
        <w:numPr>
          <w:ilvl w:val="0"/>
          <w:numId w:val="8"/>
        </w:numPr>
        <w:spacing w:before="60" w:after="60"/>
        <w:ind w:left="1276" w:hanging="357"/>
        <w:contextualSpacing w:val="0"/>
        <w:jc w:val="both"/>
        <w:rPr>
          <w:rFonts w:ascii="Arial" w:hAnsi="Arial" w:cs="Arial"/>
          <w:color w:val="000000" w:themeColor="text1"/>
          <w:sz w:val="26"/>
          <w:szCs w:val="26"/>
        </w:rPr>
      </w:pPr>
      <w:r w:rsidRPr="007C354E">
        <w:rPr>
          <w:rFonts w:ascii="Arial" w:hAnsi="Arial" w:cs="Arial"/>
          <w:color w:val="000000" w:themeColor="text1"/>
          <w:sz w:val="26"/>
          <w:szCs w:val="26"/>
        </w:rPr>
        <w:t xml:space="preserve">Ensure the shelter vents are closed. If safe to do so, leave the main door open until the approaching fire threat is confirmed (eg </w:t>
      </w:r>
      <w:r w:rsidR="003A1D59" w:rsidRPr="007C354E">
        <w:rPr>
          <w:rFonts w:ascii="Arial" w:hAnsi="Arial" w:cs="Arial"/>
          <w:color w:val="000000" w:themeColor="text1"/>
          <w:sz w:val="26"/>
          <w:szCs w:val="26"/>
        </w:rPr>
        <w:t>fire in the immediate landscape)</w:t>
      </w:r>
      <w:r w:rsidRPr="007C354E">
        <w:rPr>
          <w:rFonts w:ascii="Arial" w:hAnsi="Arial" w:cs="Arial"/>
          <w:color w:val="000000" w:themeColor="text1"/>
          <w:sz w:val="26"/>
          <w:szCs w:val="26"/>
        </w:rPr>
        <w:t>.</w:t>
      </w:r>
    </w:p>
    <w:p w14:paraId="1AA4F31F" w14:textId="77777777" w:rsidR="00A95BD6" w:rsidRPr="007C354E" w:rsidRDefault="00A95BD6" w:rsidP="002610C6">
      <w:pPr>
        <w:pStyle w:val="ListParagraph"/>
        <w:numPr>
          <w:ilvl w:val="0"/>
          <w:numId w:val="8"/>
        </w:numPr>
        <w:spacing w:before="60" w:after="60"/>
        <w:ind w:left="1276" w:hanging="357"/>
        <w:contextualSpacing w:val="0"/>
        <w:jc w:val="both"/>
        <w:rPr>
          <w:rFonts w:ascii="Arial" w:hAnsi="Arial" w:cs="Arial"/>
          <w:color w:val="000000" w:themeColor="text1"/>
          <w:sz w:val="26"/>
          <w:szCs w:val="26"/>
        </w:rPr>
      </w:pPr>
      <w:r w:rsidRPr="007C354E">
        <w:rPr>
          <w:rFonts w:ascii="Arial" w:hAnsi="Arial" w:cs="Arial"/>
          <w:color w:val="000000" w:themeColor="text1"/>
          <w:sz w:val="26"/>
          <w:szCs w:val="26"/>
        </w:rPr>
        <w:t xml:space="preserve">Close the shelter and monitor outside activity </w:t>
      </w:r>
      <w:r w:rsidR="0037288D" w:rsidRPr="007C354E">
        <w:rPr>
          <w:rFonts w:ascii="Arial" w:hAnsi="Arial" w:cs="Arial"/>
          <w:color w:val="000000" w:themeColor="text1"/>
          <w:sz w:val="26"/>
          <w:szCs w:val="26"/>
        </w:rPr>
        <w:t xml:space="preserve">through the viewing window </w:t>
      </w:r>
      <w:r w:rsidRPr="007C354E">
        <w:rPr>
          <w:rFonts w:ascii="Arial" w:hAnsi="Arial" w:cs="Arial"/>
          <w:color w:val="000000" w:themeColor="text1"/>
          <w:sz w:val="26"/>
          <w:szCs w:val="26"/>
        </w:rPr>
        <w:t xml:space="preserve">so you can confirm when the fire has passed and external conditions improve. You can then exit to resume your home defence.   </w:t>
      </w:r>
    </w:p>
    <w:p w14:paraId="450FBB3C" w14:textId="77777777" w:rsidR="00A95BD6" w:rsidRPr="007C354E" w:rsidRDefault="00A95BD6" w:rsidP="00D16953">
      <w:pPr>
        <w:pStyle w:val="ListParagraph"/>
        <w:numPr>
          <w:ilvl w:val="0"/>
          <w:numId w:val="8"/>
        </w:numPr>
        <w:spacing w:before="60" w:after="120"/>
        <w:ind w:left="1276" w:hanging="357"/>
        <w:contextualSpacing w:val="0"/>
        <w:jc w:val="both"/>
        <w:rPr>
          <w:rFonts w:ascii="Arial" w:hAnsi="Arial" w:cs="Arial"/>
          <w:color w:val="000000" w:themeColor="text1"/>
          <w:sz w:val="26"/>
          <w:szCs w:val="26"/>
        </w:rPr>
      </w:pPr>
      <w:r w:rsidRPr="007C354E">
        <w:rPr>
          <w:rFonts w:ascii="Arial" w:hAnsi="Arial" w:cs="Arial"/>
          <w:color w:val="000000" w:themeColor="text1"/>
          <w:sz w:val="26"/>
          <w:szCs w:val="26"/>
        </w:rPr>
        <w:t xml:space="preserve">Close the shelter on exiting to minimise smoke entering shelter. Fire is unpredictable, conditions may change where you </w:t>
      </w:r>
      <w:r w:rsidR="003A1D59" w:rsidRPr="007C354E">
        <w:rPr>
          <w:rFonts w:ascii="Arial" w:hAnsi="Arial" w:cs="Arial"/>
          <w:color w:val="000000" w:themeColor="text1"/>
          <w:sz w:val="26"/>
          <w:szCs w:val="26"/>
        </w:rPr>
        <w:t>may</w:t>
      </w:r>
      <w:r w:rsidRPr="007C354E">
        <w:rPr>
          <w:rFonts w:ascii="Arial" w:hAnsi="Arial" w:cs="Arial"/>
          <w:color w:val="000000" w:themeColor="text1"/>
          <w:sz w:val="26"/>
          <w:szCs w:val="26"/>
        </w:rPr>
        <w:t xml:space="preserve"> need to re-enter your shelter, if it is safe to do so.</w:t>
      </w:r>
    </w:p>
    <w:p w14:paraId="078ED7E0" w14:textId="77777777" w:rsidR="00A7346A" w:rsidRPr="007C354E" w:rsidRDefault="00A95BD6" w:rsidP="00D16953">
      <w:pPr>
        <w:pStyle w:val="ListParagraph"/>
        <w:numPr>
          <w:ilvl w:val="0"/>
          <w:numId w:val="27"/>
        </w:numPr>
        <w:spacing w:after="60"/>
        <w:ind w:left="714" w:hanging="357"/>
        <w:contextualSpacing w:val="0"/>
        <w:jc w:val="both"/>
        <w:rPr>
          <w:rFonts w:ascii="Arial" w:hAnsi="Arial" w:cs="Arial"/>
          <w:color w:val="000000" w:themeColor="text1"/>
          <w:sz w:val="26"/>
          <w:szCs w:val="26"/>
        </w:rPr>
      </w:pPr>
      <w:r w:rsidRPr="007C354E">
        <w:rPr>
          <w:rFonts w:ascii="Arial" w:hAnsi="Arial" w:cs="Arial"/>
          <w:color w:val="000000" w:themeColor="text1"/>
          <w:sz w:val="26"/>
          <w:szCs w:val="26"/>
        </w:rPr>
        <w:t>Do not make a last-minute dash to your private shelter if you have left it too late and the fire has arrived.</w:t>
      </w:r>
      <w:r w:rsidR="00C44624" w:rsidRPr="007C354E">
        <w:rPr>
          <w:rFonts w:ascii="Arial" w:hAnsi="Arial" w:cs="Arial"/>
          <w:color w:val="000000" w:themeColor="text1"/>
          <w:sz w:val="26"/>
          <w:szCs w:val="26"/>
        </w:rPr>
        <w:t xml:space="preserve"> </w:t>
      </w:r>
      <w:r w:rsidR="0092286C" w:rsidRPr="007C354E">
        <w:rPr>
          <w:rFonts w:ascii="Arial" w:hAnsi="Arial" w:cs="Arial"/>
          <w:color w:val="000000" w:themeColor="text1"/>
          <w:sz w:val="26"/>
          <w:szCs w:val="26"/>
        </w:rPr>
        <w:t xml:space="preserve">Being exposed to the effects of the fire outside (eg radiant heat) may be life threatening at this time. </w:t>
      </w:r>
      <w:r w:rsidR="00E651EE" w:rsidRPr="007C354E">
        <w:rPr>
          <w:rFonts w:ascii="Arial" w:hAnsi="Arial" w:cs="Arial"/>
          <w:color w:val="000000" w:themeColor="text1"/>
          <w:sz w:val="26"/>
          <w:szCs w:val="26"/>
        </w:rPr>
        <w:t>In this circumstance a</w:t>
      </w:r>
      <w:r w:rsidR="006923BD" w:rsidRPr="007C354E">
        <w:rPr>
          <w:rFonts w:ascii="Arial" w:hAnsi="Arial" w:cs="Arial"/>
          <w:color w:val="000000" w:themeColor="text1"/>
          <w:sz w:val="26"/>
          <w:szCs w:val="26"/>
        </w:rPr>
        <w:t xml:space="preserve"> </w:t>
      </w:r>
      <w:r w:rsidR="00695E61" w:rsidRPr="007C354E">
        <w:rPr>
          <w:rFonts w:ascii="Arial" w:hAnsi="Arial" w:cs="Arial"/>
          <w:color w:val="000000" w:themeColor="text1"/>
          <w:sz w:val="26"/>
          <w:szCs w:val="26"/>
        </w:rPr>
        <w:t>(</w:t>
      </w:r>
      <w:r w:rsidR="00E651EE" w:rsidRPr="007C354E">
        <w:rPr>
          <w:rFonts w:ascii="Arial" w:hAnsi="Arial" w:cs="Arial"/>
          <w:color w:val="000000" w:themeColor="text1"/>
          <w:sz w:val="26"/>
          <w:szCs w:val="26"/>
        </w:rPr>
        <w:t>well prepared</w:t>
      </w:r>
      <w:r w:rsidR="00695E61" w:rsidRPr="007C354E">
        <w:rPr>
          <w:rFonts w:ascii="Arial" w:hAnsi="Arial" w:cs="Arial"/>
          <w:color w:val="000000" w:themeColor="text1"/>
          <w:sz w:val="26"/>
          <w:szCs w:val="26"/>
        </w:rPr>
        <w:t>)</w:t>
      </w:r>
      <w:r w:rsidR="00E651EE" w:rsidRPr="007C354E">
        <w:rPr>
          <w:rFonts w:ascii="Arial" w:hAnsi="Arial" w:cs="Arial"/>
          <w:color w:val="000000" w:themeColor="text1"/>
          <w:sz w:val="26"/>
          <w:szCs w:val="26"/>
        </w:rPr>
        <w:t xml:space="preserve"> </w:t>
      </w:r>
      <w:r w:rsidR="00977F1B" w:rsidRPr="007C354E">
        <w:rPr>
          <w:rFonts w:ascii="Arial" w:hAnsi="Arial" w:cs="Arial"/>
          <w:color w:val="000000" w:themeColor="text1"/>
          <w:sz w:val="26"/>
          <w:szCs w:val="26"/>
        </w:rPr>
        <w:t>house is</w:t>
      </w:r>
      <w:r w:rsidRPr="007C354E">
        <w:rPr>
          <w:rFonts w:ascii="Arial" w:hAnsi="Arial" w:cs="Arial"/>
          <w:color w:val="000000" w:themeColor="text1"/>
          <w:sz w:val="26"/>
          <w:szCs w:val="26"/>
        </w:rPr>
        <w:t xml:space="preserve"> likely to provide a safer temporary shelter while the fire passes</w:t>
      </w:r>
      <w:r w:rsidR="00A7346A" w:rsidRPr="007C354E">
        <w:rPr>
          <w:rFonts w:ascii="Arial" w:hAnsi="Arial" w:cs="Arial"/>
          <w:color w:val="000000" w:themeColor="text1"/>
          <w:sz w:val="26"/>
          <w:szCs w:val="26"/>
        </w:rPr>
        <w:t xml:space="preserve">. </w:t>
      </w:r>
    </w:p>
    <w:p w14:paraId="0DFC4F25" w14:textId="44987493" w:rsidR="00C44624" w:rsidRPr="007C354E" w:rsidRDefault="00542DCA" w:rsidP="00D16953">
      <w:pPr>
        <w:pStyle w:val="ListParagraph"/>
        <w:numPr>
          <w:ilvl w:val="0"/>
          <w:numId w:val="28"/>
        </w:numPr>
        <w:spacing w:after="80"/>
        <w:ind w:left="1276" w:hanging="357"/>
        <w:contextualSpacing w:val="0"/>
        <w:jc w:val="both"/>
        <w:rPr>
          <w:rStyle w:val="Hyperlink"/>
          <w:rFonts w:ascii="Arial" w:hAnsi="Arial" w:cs="Arial"/>
          <w:color w:val="000000" w:themeColor="text1"/>
          <w:sz w:val="26"/>
          <w:szCs w:val="26"/>
          <w:u w:val="none"/>
        </w:rPr>
      </w:pPr>
      <w:r w:rsidRPr="007C354E">
        <w:rPr>
          <w:rFonts w:ascii="Arial" w:hAnsi="Arial" w:cs="Arial"/>
          <w:color w:val="000000" w:themeColor="text1"/>
          <w:sz w:val="26"/>
          <w:szCs w:val="26"/>
        </w:rPr>
        <w:t xml:space="preserve">Visit the CFA website </w:t>
      </w:r>
      <w:r w:rsidR="008C43A6" w:rsidRPr="007C354E">
        <w:rPr>
          <w:rFonts w:ascii="Arial" w:hAnsi="Arial" w:cs="Arial"/>
          <w:color w:val="000000" w:themeColor="text1"/>
          <w:sz w:val="26"/>
          <w:szCs w:val="26"/>
        </w:rPr>
        <w:t xml:space="preserve">for information </w:t>
      </w:r>
      <w:r w:rsidR="0097041B" w:rsidRPr="007C354E">
        <w:rPr>
          <w:rFonts w:ascii="Arial" w:hAnsi="Arial" w:cs="Arial"/>
          <w:color w:val="000000" w:themeColor="text1"/>
          <w:sz w:val="26"/>
          <w:szCs w:val="26"/>
        </w:rPr>
        <w:t>on how</w:t>
      </w:r>
      <w:r w:rsidR="00A7346A" w:rsidRPr="007C354E">
        <w:rPr>
          <w:rFonts w:ascii="Arial" w:hAnsi="Arial" w:cs="Arial"/>
          <w:color w:val="000000" w:themeColor="text1"/>
          <w:sz w:val="26"/>
          <w:szCs w:val="26"/>
        </w:rPr>
        <w:t xml:space="preserve"> to </w:t>
      </w:r>
      <w:r w:rsidR="00C44624" w:rsidRPr="007C354E">
        <w:rPr>
          <w:rStyle w:val="Hyperlink"/>
          <w:rFonts w:ascii="Arial" w:hAnsi="Arial" w:cs="Arial"/>
          <w:color w:val="auto"/>
          <w:sz w:val="26"/>
          <w:szCs w:val="26"/>
          <w:u w:val="none"/>
        </w:rPr>
        <w:t xml:space="preserve">prepare your </w:t>
      </w:r>
      <w:r w:rsidR="00BE2EFD" w:rsidRPr="007C354E">
        <w:rPr>
          <w:rStyle w:val="Hyperlink"/>
          <w:rFonts w:ascii="Arial" w:hAnsi="Arial" w:cs="Arial"/>
          <w:color w:val="auto"/>
          <w:sz w:val="26"/>
          <w:szCs w:val="26"/>
          <w:u w:val="none"/>
        </w:rPr>
        <w:t xml:space="preserve">property and </w:t>
      </w:r>
      <w:r w:rsidR="00C44624" w:rsidRPr="007C354E">
        <w:rPr>
          <w:rStyle w:val="Hyperlink"/>
          <w:rFonts w:ascii="Arial" w:hAnsi="Arial" w:cs="Arial"/>
          <w:color w:val="auto"/>
          <w:sz w:val="26"/>
          <w:szCs w:val="26"/>
          <w:u w:val="none"/>
        </w:rPr>
        <w:t xml:space="preserve">house for bushfire – </w:t>
      </w:r>
      <w:hyperlink r:id="rId22" w:history="1">
        <w:r w:rsidR="00C40094" w:rsidRPr="00C40094">
          <w:rPr>
            <w:rStyle w:val="Hyperlink"/>
            <w:rFonts w:ascii="Arial" w:hAnsi="Arial" w:cs="Arial"/>
            <w:sz w:val="26"/>
            <w:szCs w:val="26"/>
          </w:rPr>
          <w:t>H</w:t>
        </w:r>
        <w:r w:rsidR="00C44624" w:rsidRPr="00C40094">
          <w:rPr>
            <w:rStyle w:val="Hyperlink"/>
            <w:rFonts w:ascii="Arial" w:hAnsi="Arial" w:cs="Arial"/>
            <w:sz w:val="26"/>
            <w:szCs w:val="26"/>
          </w:rPr>
          <w:t>ome improvements</w:t>
        </w:r>
      </w:hyperlink>
      <w:r w:rsidRPr="007C354E">
        <w:rPr>
          <w:rStyle w:val="Hyperlink"/>
          <w:rFonts w:ascii="Arial" w:hAnsi="Arial" w:cs="Arial"/>
          <w:color w:val="auto"/>
          <w:sz w:val="26"/>
          <w:szCs w:val="26"/>
          <w:u w:val="none"/>
        </w:rPr>
        <w:t xml:space="preserve">. Seek professional advice </w:t>
      </w:r>
      <w:r w:rsidR="00150780" w:rsidRPr="007C354E">
        <w:rPr>
          <w:rStyle w:val="Hyperlink"/>
          <w:rFonts w:ascii="Arial" w:hAnsi="Arial" w:cs="Arial"/>
          <w:color w:val="auto"/>
          <w:sz w:val="26"/>
          <w:szCs w:val="26"/>
          <w:u w:val="none"/>
        </w:rPr>
        <w:t xml:space="preserve">before undertaking any upgrades or </w:t>
      </w:r>
      <w:r w:rsidRPr="007C354E">
        <w:rPr>
          <w:rStyle w:val="Hyperlink"/>
          <w:rFonts w:ascii="Arial" w:hAnsi="Arial" w:cs="Arial"/>
          <w:color w:val="auto"/>
          <w:sz w:val="26"/>
          <w:szCs w:val="26"/>
          <w:u w:val="none"/>
        </w:rPr>
        <w:t>retrofits to your home.</w:t>
      </w:r>
    </w:p>
    <w:p w14:paraId="2374FCB5" w14:textId="77777777" w:rsidR="00A95BD6" w:rsidRPr="007C354E" w:rsidRDefault="00C44624" w:rsidP="00D16953">
      <w:pPr>
        <w:pStyle w:val="ListParagraph"/>
        <w:spacing w:before="60" w:after="60"/>
        <w:contextualSpacing w:val="0"/>
        <w:jc w:val="both"/>
        <w:rPr>
          <w:rFonts w:ascii="Arial" w:hAnsi="Arial" w:cs="Arial"/>
          <w:color w:val="000000" w:themeColor="text1"/>
          <w:sz w:val="26"/>
          <w:szCs w:val="26"/>
        </w:rPr>
      </w:pPr>
      <w:r w:rsidRPr="007C354E">
        <w:rPr>
          <w:rFonts w:ascii="Arial" w:hAnsi="Arial" w:cs="Arial"/>
          <w:color w:val="000000" w:themeColor="text1"/>
          <w:sz w:val="26"/>
          <w:szCs w:val="26"/>
        </w:rPr>
        <w:t xml:space="preserve">When sheltering in your home, </w:t>
      </w:r>
      <w:r w:rsidR="00A95BD6" w:rsidRPr="007C354E">
        <w:rPr>
          <w:rFonts w:ascii="Arial" w:hAnsi="Arial" w:cs="Arial"/>
          <w:color w:val="000000" w:themeColor="text1"/>
          <w:sz w:val="26"/>
          <w:szCs w:val="26"/>
        </w:rPr>
        <w:t xml:space="preserve">you must: </w:t>
      </w:r>
    </w:p>
    <w:p w14:paraId="5A0F836B" w14:textId="77777777" w:rsidR="00A95BD6" w:rsidRPr="007C354E" w:rsidRDefault="00E651EE" w:rsidP="00C220A7">
      <w:pPr>
        <w:pStyle w:val="ListParagraph"/>
        <w:numPr>
          <w:ilvl w:val="1"/>
          <w:numId w:val="5"/>
        </w:numPr>
        <w:spacing w:after="60"/>
        <w:ind w:left="1276" w:hanging="357"/>
        <w:contextualSpacing w:val="0"/>
        <w:jc w:val="both"/>
        <w:rPr>
          <w:rFonts w:ascii="Arial" w:hAnsi="Arial" w:cs="Arial"/>
          <w:color w:val="000000" w:themeColor="text1"/>
          <w:sz w:val="26"/>
          <w:szCs w:val="26"/>
        </w:rPr>
      </w:pPr>
      <w:r w:rsidRPr="007C354E">
        <w:rPr>
          <w:rFonts w:ascii="Arial" w:hAnsi="Arial" w:cs="Arial"/>
          <w:color w:val="000000" w:themeColor="text1"/>
          <w:sz w:val="26"/>
          <w:szCs w:val="26"/>
        </w:rPr>
        <w:t>A</w:t>
      </w:r>
      <w:r w:rsidR="006C03F1" w:rsidRPr="007C354E">
        <w:rPr>
          <w:rFonts w:ascii="Arial" w:hAnsi="Arial" w:cs="Arial"/>
          <w:color w:val="000000" w:themeColor="text1"/>
          <w:sz w:val="26"/>
          <w:szCs w:val="26"/>
        </w:rPr>
        <w:t>ctively monitor and defend your house while inside during this time. Check for embers in the roof space and elsewhere in your home</w:t>
      </w:r>
    </w:p>
    <w:p w14:paraId="20318DA5" w14:textId="77777777" w:rsidR="00A95BD6" w:rsidRPr="007C354E" w:rsidRDefault="00765340" w:rsidP="00C220A7">
      <w:pPr>
        <w:pStyle w:val="ListParagraph"/>
        <w:numPr>
          <w:ilvl w:val="1"/>
          <w:numId w:val="5"/>
        </w:numPr>
        <w:spacing w:after="60"/>
        <w:ind w:left="1276" w:hanging="357"/>
        <w:contextualSpacing w:val="0"/>
        <w:jc w:val="both"/>
        <w:rPr>
          <w:rFonts w:ascii="Arial" w:hAnsi="Arial" w:cs="Arial"/>
          <w:color w:val="000000" w:themeColor="text1"/>
          <w:sz w:val="26"/>
          <w:szCs w:val="26"/>
        </w:rPr>
      </w:pPr>
      <w:r w:rsidRPr="007C354E">
        <w:rPr>
          <w:rFonts w:ascii="Arial" w:hAnsi="Arial" w:cs="Arial"/>
          <w:color w:val="000000" w:themeColor="text1"/>
          <w:sz w:val="26"/>
          <w:szCs w:val="26"/>
        </w:rPr>
        <w:t>NOT</w:t>
      </w:r>
      <w:r w:rsidR="00A95BD6" w:rsidRPr="007C354E">
        <w:rPr>
          <w:rFonts w:ascii="Arial" w:hAnsi="Arial" w:cs="Arial"/>
          <w:color w:val="000000" w:themeColor="text1"/>
          <w:sz w:val="26"/>
          <w:szCs w:val="26"/>
        </w:rPr>
        <w:t xml:space="preserve"> </w:t>
      </w:r>
      <w:r w:rsidR="00695E61" w:rsidRPr="007C354E">
        <w:rPr>
          <w:rFonts w:ascii="Arial" w:hAnsi="Arial" w:cs="Arial"/>
          <w:color w:val="000000" w:themeColor="text1"/>
          <w:sz w:val="26"/>
          <w:szCs w:val="26"/>
        </w:rPr>
        <w:t>shelter in</w:t>
      </w:r>
      <w:r w:rsidR="00A95BD6" w:rsidRPr="007C354E">
        <w:rPr>
          <w:rFonts w:ascii="Arial" w:hAnsi="Arial" w:cs="Arial"/>
          <w:color w:val="000000" w:themeColor="text1"/>
          <w:sz w:val="26"/>
          <w:szCs w:val="26"/>
        </w:rPr>
        <w:t xml:space="preserve"> a room with no access to the outside (eg bathroom</w:t>
      </w:r>
      <w:r w:rsidR="003F77BC" w:rsidRPr="007C354E">
        <w:rPr>
          <w:rFonts w:ascii="Arial" w:hAnsi="Arial" w:cs="Arial"/>
          <w:color w:val="000000" w:themeColor="text1"/>
          <w:sz w:val="26"/>
          <w:szCs w:val="26"/>
        </w:rPr>
        <w:t xml:space="preserve"> or toilet</w:t>
      </w:r>
      <w:r w:rsidR="00A95BD6" w:rsidRPr="007C354E">
        <w:rPr>
          <w:rFonts w:ascii="Arial" w:hAnsi="Arial" w:cs="Arial"/>
          <w:color w:val="000000" w:themeColor="text1"/>
          <w:sz w:val="26"/>
          <w:szCs w:val="26"/>
        </w:rPr>
        <w:t>)</w:t>
      </w:r>
    </w:p>
    <w:p w14:paraId="2813AA64" w14:textId="77777777" w:rsidR="00A95BD6" w:rsidRPr="007C354E" w:rsidRDefault="00C15C65" w:rsidP="002610C6">
      <w:pPr>
        <w:pStyle w:val="ListParagraph"/>
        <w:numPr>
          <w:ilvl w:val="1"/>
          <w:numId w:val="5"/>
        </w:numPr>
        <w:spacing w:after="60"/>
        <w:ind w:left="1276" w:hanging="357"/>
        <w:contextualSpacing w:val="0"/>
        <w:jc w:val="both"/>
        <w:rPr>
          <w:rFonts w:ascii="Arial" w:hAnsi="Arial" w:cs="Arial"/>
          <w:color w:val="000000" w:themeColor="text1"/>
          <w:sz w:val="26"/>
          <w:szCs w:val="26"/>
        </w:rPr>
      </w:pPr>
      <w:r w:rsidRPr="007C354E">
        <w:rPr>
          <w:rFonts w:ascii="Arial" w:hAnsi="Arial" w:cs="Arial"/>
          <w:color w:val="000000" w:themeColor="text1"/>
          <w:sz w:val="26"/>
          <w:szCs w:val="26"/>
        </w:rPr>
        <w:t>M</w:t>
      </w:r>
      <w:r w:rsidR="00A95BD6" w:rsidRPr="007C354E">
        <w:rPr>
          <w:rFonts w:ascii="Arial" w:hAnsi="Arial" w:cs="Arial"/>
          <w:color w:val="000000" w:themeColor="text1"/>
          <w:sz w:val="26"/>
          <w:szCs w:val="26"/>
        </w:rPr>
        <w:t>aintain visibility with the outside to know what is happening with the fire</w:t>
      </w:r>
    </w:p>
    <w:p w14:paraId="157C81B1" w14:textId="77777777" w:rsidR="00C30E05" w:rsidRPr="007C354E" w:rsidRDefault="00C30E05" w:rsidP="002610C6">
      <w:pPr>
        <w:pStyle w:val="ListParagraph"/>
        <w:numPr>
          <w:ilvl w:val="1"/>
          <w:numId w:val="5"/>
        </w:numPr>
        <w:spacing w:after="60"/>
        <w:ind w:left="1276" w:hanging="357"/>
        <w:contextualSpacing w:val="0"/>
        <w:jc w:val="both"/>
        <w:rPr>
          <w:rFonts w:ascii="Arial" w:hAnsi="Arial" w:cs="Arial"/>
          <w:color w:val="000000" w:themeColor="text1"/>
          <w:sz w:val="26"/>
          <w:szCs w:val="26"/>
        </w:rPr>
      </w:pPr>
      <w:r w:rsidRPr="007C354E">
        <w:rPr>
          <w:rFonts w:ascii="Arial" w:hAnsi="Arial" w:cs="Arial"/>
          <w:color w:val="000000" w:themeColor="text1"/>
          <w:sz w:val="26"/>
          <w:szCs w:val="26"/>
        </w:rPr>
        <w:t>Keep hydrated, drink water even if you don’t feel thirsty</w:t>
      </w:r>
    </w:p>
    <w:p w14:paraId="64882217" w14:textId="77777777" w:rsidR="00A95BD6" w:rsidRPr="007C354E" w:rsidRDefault="00A95BD6" w:rsidP="002610C6">
      <w:pPr>
        <w:pStyle w:val="ListParagraph"/>
        <w:numPr>
          <w:ilvl w:val="1"/>
          <w:numId w:val="5"/>
        </w:numPr>
        <w:spacing w:after="60"/>
        <w:ind w:left="1276" w:hanging="357"/>
        <w:contextualSpacing w:val="0"/>
        <w:jc w:val="both"/>
        <w:rPr>
          <w:rFonts w:ascii="Arial" w:hAnsi="Arial" w:cs="Arial"/>
          <w:color w:val="000000" w:themeColor="text1"/>
          <w:sz w:val="26"/>
          <w:szCs w:val="26"/>
        </w:rPr>
      </w:pPr>
      <w:r w:rsidRPr="007C354E">
        <w:rPr>
          <w:rFonts w:ascii="Arial" w:hAnsi="Arial" w:cs="Arial"/>
          <w:color w:val="000000" w:themeColor="text1"/>
          <w:sz w:val="26"/>
          <w:szCs w:val="26"/>
        </w:rPr>
        <w:t xml:space="preserve">If your house </w:t>
      </w:r>
      <w:r w:rsidR="00D57F59" w:rsidRPr="007C354E">
        <w:rPr>
          <w:rFonts w:ascii="Arial" w:hAnsi="Arial" w:cs="Arial"/>
          <w:color w:val="000000" w:themeColor="text1"/>
          <w:sz w:val="26"/>
          <w:szCs w:val="26"/>
        </w:rPr>
        <w:t>catches fire</w:t>
      </w:r>
      <w:r w:rsidRPr="007C354E">
        <w:rPr>
          <w:rFonts w:ascii="Arial" w:hAnsi="Arial" w:cs="Arial"/>
          <w:color w:val="000000" w:themeColor="text1"/>
          <w:sz w:val="26"/>
          <w:szCs w:val="26"/>
        </w:rPr>
        <w:t>, move through the house away from the rooms on</w:t>
      </w:r>
      <w:r w:rsidR="008456F1" w:rsidRPr="007C354E">
        <w:rPr>
          <w:rFonts w:ascii="Arial" w:hAnsi="Arial" w:cs="Arial"/>
          <w:color w:val="000000" w:themeColor="text1"/>
          <w:sz w:val="26"/>
          <w:szCs w:val="26"/>
        </w:rPr>
        <w:t xml:space="preserve"> fire, closing doors behind you.</w:t>
      </w:r>
      <w:r w:rsidR="00DA67A7" w:rsidRPr="007C354E">
        <w:rPr>
          <w:rFonts w:ascii="Arial" w:hAnsi="Arial" w:cs="Arial"/>
          <w:color w:val="000000" w:themeColor="text1"/>
          <w:sz w:val="26"/>
          <w:szCs w:val="26"/>
        </w:rPr>
        <w:t xml:space="preserve"> </w:t>
      </w:r>
    </w:p>
    <w:p w14:paraId="5590AE70" w14:textId="77777777" w:rsidR="00956044" w:rsidRPr="007C354E" w:rsidRDefault="00A95BD6" w:rsidP="002610C6">
      <w:pPr>
        <w:pStyle w:val="ListParagraph"/>
        <w:numPr>
          <w:ilvl w:val="1"/>
          <w:numId w:val="5"/>
        </w:numPr>
        <w:spacing w:before="60" w:after="60"/>
        <w:ind w:left="1276" w:hanging="357"/>
        <w:contextualSpacing w:val="0"/>
        <w:jc w:val="both"/>
        <w:rPr>
          <w:rFonts w:ascii="Arial" w:hAnsi="Arial" w:cs="Arial"/>
          <w:sz w:val="26"/>
          <w:szCs w:val="26"/>
        </w:rPr>
      </w:pPr>
      <w:r w:rsidRPr="007C354E">
        <w:rPr>
          <w:rFonts w:ascii="Arial" w:hAnsi="Arial" w:cs="Arial"/>
          <w:color w:val="000000" w:themeColor="text1"/>
          <w:sz w:val="26"/>
          <w:szCs w:val="26"/>
        </w:rPr>
        <w:t>Plan an exit strategy</w:t>
      </w:r>
      <w:r w:rsidR="008456F1" w:rsidRPr="007C354E">
        <w:rPr>
          <w:rFonts w:ascii="Arial" w:hAnsi="Arial" w:cs="Arial"/>
          <w:color w:val="FF0000"/>
          <w:sz w:val="26"/>
          <w:szCs w:val="26"/>
        </w:rPr>
        <w:t xml:space="preserve"> </w:t>
      </w:r>
      <w:r w:rsidR="008456F1" w:rsidRPr="007C354E">
        <w:rPr>
          <w:rFonts w:ascii="Arial" w:hAnsi="Arial" w:cs="Arial"/>
          <w:sz w:val="26"/>
          <w:szCs w:val="26"/>
        </w:rPr>
        <w:t>for when the fire front has passed or it is no longer safe to shelter in the house.</w:t>
      </w:r>
    </w:p>
    <w:p w14:paraId="2A80CF9D" w14:textId="77777777" w:rsidR="0041158F" w:rsidRPr="007C354E" w:rsidRDefault="008456F1" w:rsidP="00D24FBC">
      <w:pPr>
        <w:pStyle w:val="ListParagraph"/>
        <w:numPr>
          <w:ilvl w:val="0"/>
          <w:numId w:val="26"/>
        </w:numPr>
        <w:spacing w:after="60"/>
        <w:ind w:left="1984" w:hanging="357"/>
        <w:contextualSpacing w:val="0"/>
        <w:jc w:val="both"/>
        <w:rPr>
          <w:rFonts w:ascii="Arial" w:hAnsi="Arial" w:cs="Arial"/>
          <w:color w:val="000000" w:themeColor="text1"/>
          <w:sz w:val="26"/>
          <w:szCs w:val="26"/>
        </w:rPr>
      </w:pPr>
      <w:r w:rsidRPr="007C354E">
        <w:rPr>
          <w:rFonts w:ascii="Arial" w:hAnsi="Arial" w:cs="Arial"/>
          <w:color w:val="000000" w:themeColor="text1"/>
          <w:sz w:val="26"/>
          <w:szCs w:val="26"/>
        </w:rPr>
        <w:t>M</w:t>
      </w:r>
      <w:r w:rsidR="00D57F59" w:rsidRPr="007C354E">
        <w:rPr>
          <w:rFonts w:ascii="Arial" w:hAnsi="Arial" w:cs="Arial"/>
          <w:color w:val="000000" w:themeColor="text1"/>
          <w:sz w:val="26"/>
          <w:szCs w:val="26"/>
        </w:rPr>
        <w:t>ove outside to burnt ground as soon as you c</w:t>
      </w:r>
      <w:r w:rsidR="0041158F" w:rsidRPr="007C354E">
        <w:rPr>
          <w:rFonts w:ascii="Arial" w:hAnsi="Arial" w:cs="Arial"/>
          <w:color w:val="000000" w:themeColor="text1"/>
          <w:sz w:val="26"/>
          <w:szCs w:val="26"/>
        </w:rPr>
        <w:t>an</w:t>
      </w:r>
      <w:r w:rsidRPr="007C354E">
        <w:rPr>
          <w:rFonts w:ascii="Arial" w:hAnsi="Arial" w:cs="Arial"/>
          <w:color w:val="000000" w:themeColor="text1"/>
          <w:sz w:val="26"/>
          <w:szCs w:val="26"/>
        </w:rPr>
        <w:t>.</w:t>
      </w:r>
    </w:p>
    <w:p w14:paraId="2AA9741B" w14:textId="77777777" w:rsidR="006F6F23" w:rsidRPr="007C354E" w:rsidRDefault="008456F1" w:rsidP="00D16953">
      <w:pPr>
        <w:pStyle w:val="ListParagraph"/>
        <w:numPr>
          <w:ilvl w:val="0"/>
          <w:numId w:val="26"/>
        </w:numPr>
        <w:spacing w:after="80"/>
        <w:ind w:left="1984" w:hanging="357"/>
        <w:contextualSpacing w:val="0"/>
        <w:jc w:val="both"/>
        <w:rPr>
          <w:rFonts w:ascii="Arial" w:hAnsi="Arial" w:cs="Arial"/>
          <w:color w:val="000000" w:themeColor="text1"/>
          <w:sz w:val="26"/>
          <w:szCs w:val="26"/>
        </w:rPr>
      </w:pPr>
      <w:r w:rsidRPr="007C354E">
        <w:rPr>
          <w:rFonts w:ascii="Arial" w:hAnsi="Arial" w:cs="Arial"/>
          <w:color w:val="000000" w:themeColor="text1"/>
          <w:sz w:val="26"/>
          <w:szCs w:val="26"/>
        </w:rPr>
        <w:t>I</w:t>
      </w:r>
      <w:r w:rsidR="00977F1B" w:rsidRPr="007C354E">
        <w:rPr>
          <w:rFonts w:ascii="Arial" w:hAnsi="Arial" w:cs="Arial"/>
          <w:color w:val="000000" w:themeColor="text1"/>
          <w:sz w:val="26"/>
          <w:szCs w:val="26"/>
        </w:rPr>
        <w:t>f</w:t>
      </w:r>
      <w:r w:rsidR="0041158F" w:rsidRPr="007C354E">
        <w:rPr>
          <w:rFonts w:ascii="Arial" w:hAnsi="Arial" w:cs="Arial"/>
          <w:color w:val="000000" w:themeColor="text1"/>
          <w:sz w:val="26"/>
          <w:szCs w:val="26"/>
        </w:rPr>
        <w:t xml:space="preserve"> </w:t>
      </w:r>
      <w:r w:rsidR="00A95BD6" w:rsidRPr="007C354E">
        <w:rPr>
          <w:rFonts w:ascii="Arial" w:hAnsi="Arial" w:cs="Arial"/>
          <w:color w:val="000000" w:themeColor="text1"/>
          <w:sz w:val="26"/>
          <w:szCs w:val="26"/>
        </w:rPr>
        <w:t>it is no longer safe to shelter in the house</w:t>
      </w:r>
      <w:r w:rsidR="0041158F" w:rsidRPr="007C354E">
        <w:rPr>
          <w:rFonts w:ascii="Arial" w:hAnsi="Arial" w:cs="Arial"/>
          <w:color w:val="000000" w:themeColor="text1"/>
          <w:sz w:val="26"/>
          <w:szCs w:val="26"/>
        </w:rPr>
        <w:t xml:space="preserve"> but still too </w:t>
      </w:r>
      <w:r w:rsidR="00C11D19" w:rsidRPr="007C354E">
        <w:rPr>
          <w:rFonts w:ascii="Arial" w:hAnsi="Arial" w:cs="Arial"/>
          <w:color w:val="000000" w:themeColor="text1"/>
          <w:sz w:val="26"/>
          <w:szCs w:val="26"/>
        </w:rPr>
        <w:t xml:space="preserve">hot </w:t>
      </w:r>
      <w:r w:rsidR="00B478FD" w:rsidRPr="007C354E">
        <w:rPr>
          <w:rFonts w:ascii="Arial" w:hAnsi="Arial" w:cs="Arial"/>
          <w:color w:val="000000" w:themeColor="text1"/>
          <w:sz w:val="26"/>
          <w:szCs w:val="26"/>
        </w:rPr>
        <w:t>out in the open</w:t>
      </w:r>
      <w:r w:rsidR="0041158F" w:rsidRPr="007C354E">
        <w:rPr>
          <w:rFonts w:ascii="Arial" w:hAnsi="Arial" w:cs="Arial"/>
          <w:color w:val="000000" w:themeColor="text1"/>
          <w:sz w:val="26"/>
          <w:szCs w:val="26"/>
        </w:rPr>
        <w:t>, seek another shelter option</w:t>
      </w:r>
      <w:r w:rsidR="00F6652D" w:rsidRPr="007C354E">
        <w:rPr>
          <w:rFonts w:ascii="Arial" w:hAnsi="Arial" w:cs="Arial"/>
          <w:color w:val="000000" w:themeColor="text1"/>
          <w:sz w:val="26"/>
          <w:szCs w:val="26"/>
        </w:rPr>
        <w:t>.</w:t>
      </w:r>
    </w:p>
    <w:p w14:paraId="41D800E2" w14:textId="77777777" w:rsidR="00A95BD6" w:rsidRPr="007C354E" w:rsidRDefault="008456F1" w:rsidP="00D16953">
      <w:pPr>
        <w:pStyle w:val="ListParagraph"/>
        <w:numPr>
          <w:ilvl w:val="0"/>
          <w:numId w:val="24"/>
        </w:numPr>
        <w:spacing w:after="60"/>
        <w:ind w:left="1276" w:hanging="357"/>
        <w:contextualSpacing w:val="0"/>
        <w:jc w:val="both"/>
        <w:rPr>
          <w:rFonts w:ascii="Arial" w:hAnsi="Arial" w:cs="Arial"/>
          <w:color w:val="000000" w:themeColor="text1"/>
          <w:sz w:val="26"/>
          <w:szCs w:val="26"/>
        </w:rPr>
      </w:pPr>
      <w:r w:rsidRPr="007C354E">
        <w:rPr>
          <w:rFonts w:ascii="Arial" w:hAnsi="Arial" w:cs="Arial"/>
          <w:color w:val="000000" w:themeColor="text1"/>
          <w:sz w:val="26"/>
          <w:szCs w:val="26"/>
        </w:rPr>
        <w:t>A</w:t>
      </w:r>
      <w:r w:rsidR="008E7CC9" w:rsidRPr="007C354E">
        <w:rPr>
          <w:rFonts w:ascii="Arial" w:hAnsi="Arial" w:cs="Arial"/>
          <w:color w:val="000000" w:themeColor="text1"/>
          <w:sz w:val="26"/>
          <w:szCs w:val="26"/>
        </w:rPr>
        <w:t xml:space="preserve">ssess if </w:t>
      </w:r>
      <w:r w:rsidR="00C11D19" w:rsidRPr="007C354E">
        <w:rPr>
          <w:rFonts w:ascii="Arial" w:hAnsi="Arial" w:cs="Arial"/>
          <w:color w:val="000000" w:themeColor="text1"/>
          <w:sz w:val="26"/>
          <w:szCs w:val="26"/>
        </w:rPr>
        <w:t>it is safe to go to your private bushfire shelter at this time</w:t>
      </w:r>
      <w:r w:rsidR="008E7CC9" w:rsidRPr="007C354E">
        <w:rPr>
          <w:rFonts w:ascii="Arial" w:hAnsi="Arial" w:cs="Arial"/>
          <w:color w:val="000000" w:themeColor="text1"/>
          <w:sz w:val="26"/>
          <w:szCs w:val="26"/>
        </w:rPr>
        <w:t xml:space="preserve"> or choose another option. </w:t>
      </w:r>
      <w:r w:rsidR="00C11D19" w:rsidRPr="007C354E">
        <w:rPr>
          <w:rFonts w:ascii="Arial" w:hAnsi="Arial" w:cs="Arial"/>
          <w:color w:val="000000" w:themeColor="text1"/>
          <w:sz w:val="26"/>
          <w:szCs w:val="26"/>
        </w:rPr>
        <w:t>You need to check whether</w:t>
      </w:r>
      <w:r w:rsidR="00A95BD6" w:rsidRPr="007C354E">
        <w:rPr>
          <w:rFonts w:ascii="Arial" w:hAnsi="Arial" w:cs="Arial"/>
          <w:color w:val="000000" w:themeColor="text1"/>
          <w:sz w:val="26"/>
          <w:szCs w:val="26"/>
        </w:rPr>
        <w:t xml:space="preserve">: </w:t>
      </w:r>
    </w:p>
    <w:p w14:paraId="16A6A61C" w14:textId="77777777" w:rsidR="00A95BD6" w:rsidRPr="007C354E" w:rsidRDefault="00A95BD6" w:rsidP="00934C23">
      <w:pPr>
        <w:pStyle w:val="ListParagraph"/>
        <w:numPr>
          <w:ilvl w:val="0"/>
          <w:numId w:val="25"/>
        </w:numPr>
        <w:spacing w:after="60"/>
        <w:ind w:left="1984" w:hanging="357"/>
        <w:contextualSpacing w:val="0"/>
        <w:jc w:val="both"/>
        <w:rPr>
          <w:rFonts w:ascii="Arial" w:hAnsi="Arial" w:cs="Arial"/>
          <w:color w:val="000000" w:themeColor="text1"/>
          <w:sz w:val="26"/>
          <w:szCs w:val="26"/>
        </w:rPr>
      </w:pPr>
      <w:r w:rsidRPr="007C354E">
        <w:rPr>
          <w:rFonts w:ascii="Arial" w:hAnsi="Arial" w:cs="Arial"/>
          <w:color w:val="000000" w:themeColor="text1"/>
          <w:sz w:val="26"/>
          <w:szCs w:val="26"/>
        </w:rPr>
        <w:t>the path to the shelter is safe to travel compar</w:t>
      </w:r>
      <w:r w:rsidR="008E7CC9" w:rsidRPr="007C354E">
        <w:rPr>
          <w:rFonts w:ascii="Arial" w:hAnsi="Arial" w:cs="Arial"/>
          <w:color w:val="000000" w:themeColor="text1"/>
          <w:sz w:val="26"/>
          <w:szCs w:val="26"/>
        </w:rPr>
        <w:t>ed to the paths to other options</w:t>
      </w:r>
      <w:r w:rsidR="00B4472A" w:rsidRPr="007C354E">
        <w:rPr>
          <w:rFonts w:ascii="Arial" w:hAnsi="Arial" w:cs="Arial"/>
          <w:color w:val="000000" w:themeColor="text1"/>
          <w:sz w:val="26"/>
          <w:szCs w:val="26"/>
        </w:rPr>
        <w:t xml:space="preserve"> </w:t>
      </w:r>
    </w:p>
    <w:p w14:paraId="123F4901" w14:textId="77777777" w:rsidR="00A95BD6" w:rsidRPr="007C354E" w:rsidRDefault="00A95BD6" w:rsidP="00D24FBC">
      <w:pPr>
        <w:pStyle w:val="ListParagraph"/>
        <w:numPr>
          <w:ilvl w:val="0"/>
          <w:numId w:val="25"/>
        </w:numPr>
        <w:spacing w:after="60"/>
        <w:ind w:left="1984" w:hanging="357"/>
        <w:contextualSpacing w:val="0"/>
        <w:jc w:val="both"/>
        <w:rPr>
          <w:rFonts w:ascii="Arial" w:hAnsi="Arial" w:cs="Arial"/>
          <w:color w:val="000000" w:themeColor="text1"/>
          <w:sz w:val="26"/>
          <w:szCs w:val="26"/>
        </w:rPr>
      </w:pPr>
      <w:r w:rsidRPr="007C354E">
        <w:rPr>
          <w:rFonts w:ascii="Arial" w:hAnsi="Arial" w:cs="Arial"/>
          <w:color w:val="000000" w:themeColor="text1"/>
          <w:sz w:val="26"/>
          <w:szCs w:val="26"/>
        </w:rPr>
        <w:t>the shelter has been left in a sealed state (vents and door closed) so that it has not already filled with smoke</w:t>
      </w:r>
    </w:p>
    <w:p w14:paraId="20E0741F" w14:textId="77777777" w:rsidR="00A95BD6" w:rsidRPr="007C354E" w:rsidRDefault="00A95BD6" w:rsidP="00D16953">
      <w:pPr>
        <w:pStyle w:val="ListParagraph"/>
        <w:numPr>
          <w:ilvl w:val="0"/>
          <w:numId w:val="25"/>
        </w:numPr>
        <w:spacing w:after="120"/>
        <w:ind w:left="1984" w:hanging="357"/>
        <w:contextualSpacing w:val="0"/>
        <w:jc w:val="both"/>
        <w:rPr>
          <w:sz w:val="26"/>
          <w:szCs w:val="26"/>
        </w:rPr>
      </w:pPr>
      <w:r w:rsidRPr="007C354E">
        <w:rPr>
          <w:rFonts w:ascii="Arial" w:hAnsi="Arial" w:cs="Arial"/>
          <w:color w:val="000000" w:themeColor="text1"/>
          <w:sz w:val="26"/>
          <w:szCs w:val="26"/>
        </w:rPr>
        <w:t>there is significant smoke passing over the shelter that may be drawn into it when entering.</w:t>
      </w:r>
    </w:p>
    <w:p w14:paraId="5DD38B0C" w14:textId="77777777" w:rsidR="00A95BD6" w:rsidRPr="007C354E" w:rsidRDefault="00A95BD6" w:rsidP="00D16953">
      <w:pPr>
        <w:pStyle w:val="ListParagraph"/>
        <w:numPr>
          <w:ilvl w:val="0"/>
          <w:numId w:val="7"/>
        </w:numPr>
        <w:spacing w:after="80"/>
        <w:ind w:left="714" w:hanging="357"/>
        <w:contextualSpacing w:val="0"/>
        <w:jc w:val="both"/>
        <w:rPr>
          <w:rFonts w:ascii="Arial" w:hAnsi="Arial" w:cs="Arial"/>
          <w:color w:val="000000" w:themeColor="text1"/>
          <w:sz w:val="26"/>
          <w:szCs w:val="26"/>
        </w:rPr>
      </w:pPr>
      <w:r w:rsidRPr="007C354E">
        <w:rPr>
          <w:rFonts w:ascii="Arial" w:hAnsi="Arial" w:cs="Arial"/>
          <w:color w:val="000000" w:themeColor="text1"/>
          <w:sz w:val="26"/>
          <w:szCs w:val="26"/>
        </w:rPr>
        <w:t xml:space="preserve">When sealed (vents and door closed) a private shelter only has enough air for a certain number of people, for a certain length of time. </w:t>
      </w:r>
      <w:r w:rsidR="008021C6" w:rsidRPr="007C354E">
        <w:rPr>
          <w:rFonts w:ascii="Arial" w:hAnsi="Arial" w:cs="Arial"/>
          <w:color w:val="000000" w:themeColor="text1"/>
          <w:sz w:val="26"/>
          <w:szCs w:val="26"/>
        </w:rPr>
        <w:t>Refer to the shelter manufacturer’s product specifications for this detail.</w:t>
      </w:r>
    </w:p>
    <w:p w14:paraId="178A37A2" w14:textId="77777777" w:rsidR="00A95BD6" w:rsidRPr="007C354E" w:rsidRDefault="00A95BD6" w:rsidP="00D16953">
      <w:pPr>
        <w:pStyle w:val="ListParagraph"/>
        <w:numPr>
          <w:ilvl w:val="0"/>
          <w:numId w:val="24"/>
        </w:numPr>
        <w:spacing w:after="60"/>
        <w:ind w:left="1276" w:hanging="357"/>
        <w:contextualSpacing w:val="0"/>
        <w:jc w:val="both"/>
        <w:rPr>
          <w:rFonts w:ascii="Arial" w:hAnsi="Arial" w:cs="Arial"/>
          <w:color w:val="000000" w:themeColor="text1"/>
          <w:sz w:val="26"/>
          <w:szCs w:val="26"/>
        </w:rPr>
      </w:pPr>
      <w:r w:rsidRPr="007C354E">
        <w:rPr>
          <w:rFonts w:ascii="Arial" w:hAnsi="Arial" w:cs="Arial"/>
          <w:color w:val="000000" w:themeColor="text1"/>
          <w:sz w:val="26"/>
          <w:szCs w:val="26"/>
        </w:rPr>
        <w:t>The experience while in the shelter and length of time to safely shelter may vary depending on the:</w:t>
      </w:r>
    </w:p>
    <w:p w14:paraId="2C850763" w14:textId="77777777" w:rsidR="00A95BD6" w:rsidRPr="007C354E" w:rsidRDefault="00A95BD6" w:rsidP="007C354E">
      <w:pPr>
        <w:pStyle w:val="ListParagraph"/>
        <w:numPr>
          <w:ilvl w:val="0"/>
          <w:numId w:val="35"/>
        </w:numPr>
        <w:spacing w:after="60"/>
        <w:ind w:hanging="357"/>
        <w:contextualSpacing w:val="0"/>
        <w:jc w:val="both"/>
        <w:rPr>
          <w:rFonts w:ascii="Arial" w:hAnsi="Arial" w:cs="Arial"/>
          <w:color w:val="000000" w:themeColor="text1"/>
          <w:sz w:val="26"/>
          <w:szCs w:val="26"/>
        </w:rPr>
      </w:pPr>
      <w:r w:rsidRPr="007C354E">
        <w:rPr>
          <w:rFonts w:ascii="Arial" w:hAnsi="Arial" w:cs="Arial"/>
          <w:color w:val="000000" w:themeColor="text1"/>
          <w:sz w:val="26"/>
          <w:szCs w:val="26"/>
        </w:rPr>
        <w:t xml:space="preserve">number of people. More or fewer people than the shelter’s maximum can change air time and quality </w:t>
      </w:r>
    </w:p>
    <w:p w14:paraId="06792A06" w14:textId="77777777" w:rsidR="00A95BD6" w:rsidRPr="007C354E" w:rsidRDefault="00A95BD6" w:rsidP="00D16953">
      <w:pPr>
        <w:pStyle w:val="ListParagraph"/>
        <w:numPr>
          <w:ilvl w:val="0"/>
          <w:numId w:val="35"/>
        </w:numPr>
        <w:spacing w:after="60"/>
        <w:ind w:hanging="357"/>
        <w:contextualSpacing w:val="0"/>
        <w:jc w:val="both"/>
        <w:rPr>
          <w:rFonts w:ascii="Arial" w:hAnsi="Arial" w:cs="Arial"/>
          <w:color w:val="000000" w:themeColor="text1"/>
          <w:sz w:val="26"/>
          <w:szCs w:val="26"/>
        </w:rPr>
      </w:pPr>
      <w:r w:rsidRPr="007C354E">
        <w:rPr>
          <w:rFonts w:ascii="Arial" w:hAnsi="Arial" w:cs="Arial"/>
          <w:color w:val="000000" w:themeColor="text1"/>
          <w:sz w:val="26"/>
          <w:szCs w:val="26"/>
        </w:rPr>
        <w:t>type of occupants (pets and people)</w:t>
      </w:r>
    </w:p>
    <w:p w14:paraId="714DDF79" w14:textId="27BD046B" w:rsidR="00A95BD6" w:rsidRPr="007C354E" w:rsidRDefault="00A95BD6" w:rsidP="007C354E">
      <w:pPr>
        <w:pStyle w:val="ListParagraph"/>
        <w:numPr>
          <w:ilvl w:val="0"/>
          <w:numId w:val="35"/>
        </w:numPr>
        <w:spacing w:after="60"/>
        <w:ind w:hanging="357"/>
        <w:contextualSpacing w:val="0"/>
        <w:jc w:val="both"/>
        <w:rPr>
          <w:rFonts w:ascii="Arial" w:hAnsi="Arial" w:cs="Arial"/>
          <w:color w:val="000000" w:themeColor="text1"/>
          <w:sz w:val="26"/>
          <w:szCs w:val="26"/>
        </w:rPr>
      </w:pPr>
      <w:r w:rsidRPr="007C354E">
        <w:rPr>
          <w:rFonts w:ascii="Arial" w:hAnsi="Arial" w:cs="Arial"/>
          <w:color w:val="000000" w:themeColor="text1"/>
          <w:sz w:val="26"/>
          <w:szCs w:val="26"/>
        </w:rPr>
        <w:t>internal starting temperature of the shelter when sealed and the increasing temperature during the bushfire event. The starting temperature inside the shelter may be elevated following hot days</w:t>
      </w:r>
    </w:p>
    <w:p w14:paraId="5383271B" w14:textId="77777777" w:rsidR="00A95BD6" w:rsidRPr="007C354E" w:rsidRDefault="00A95BD6" w:rsidP="00D16953">
      <w:pPr>
        <w:pStyle w:val="ListParagraph"/>
        <w:numPr>
          <w:ilvl w:val="0"/>
          <w:numId w:val="35"/>
        </w:numPr>
        <w:spacing w:after="80"/>
        <w:ind w:hanging="357"/>
        <w:contextualSpacing w:val="0"/>
        <w:jc w:val="both"/>
        <w:rPr>
          <w:rFonts w:ascii="Arial" w:hAnsi="Arial" w:cs="Arial"/>
          <w:color w:val="000000" w:themeColor="text1"/>
          <w:sz w:val="26"/>
          <w:szCs w:val="26"/>
        </w:rPr>
      </w:pPr>
      <w:r w:rsidRPr="007C354E">
        <w:rPr>
          <w:rFonts w:ascii="Arial" w:hAnsi="Arial" w:cs="Arial"/>
          <w:color w:val="000000" w:themeColor="text1"/>
          <w:sz w:val="26"/>
          <w:szCs w:val="26"/>
        </w:rPr>
        <w:t xml:space="preserve">air quality of shelter when sealed. Smoke inside the shelter can reduce air time and quality.   </w:t>
      </w:r>
    </w:p>
    <w:p w14:paraId="69802447" w14:textId="77777777" w:rsidR="00A95BD6" w:rsidRPr="007C354E" w:rsidRDefault="00A95BD6" w:rsidP="00D16953">
      <w:pPr>
        <w:pStyle w:val="ListParagraph"/>
        <w:numPr>
          <w:ilvl w:val="0"/>
          <w:numId w:val="24"/>
        </w:numPr>
        <w:spacing w:after="60"/>
        <w:ind w:left="1276" w:hanging="357"/>
        <w:contextualSpacing w:val="0"/>
        <w:jc w:val="both"/>
        <w:rPr>
          <w:rFonts w:ascii="Arial" w:hAnsi="Arial" w:cs="Arial"/>
          <w:color w:val="000000" w:themeColor="text1"/>
          <w:sz w:val="26"/>
          <w:szCs w:val="26"/>
        </w:rPr>
      </w:pPr>
      <w:r w:rsidRPr="007C354E">
        <w:rPr>
          <w:rFonts w:ascii="Arial" w:hAnsi="Arial" w:cs="Arial"/>
          <w:color w:val="000000" w:themeColor="text1"/>
          <w:sz w:val="26"/>
          <w:szCs w:val="26"/>
        </w:rPr>
        <w:t>Your personal experience when using a shelter may also vary from others or during different fire events due to differences in your levels of:</w:t>
      </w:r>
    </w:p>
    <w:p w14:paraId="73FCA017" w14:textId="77777777" w:rsidR="0023665A" w:rsidRPr="007C354E" w:rsidRDefault="00A95BD6" w:rsidP="007C354E">
      <w:pPr>
        <w:pStyle w:val="ListParagraph"/>
        <w:numPr>
          <w:ilvl w:val="0"/>
          <w:numId w:val="36"/>
        </w:numPr>
        <w:spacing w:after="60"/>
        <w:ind w:hanging="357"/>
        <w:contextualSpacing w:val="0"/>
        <w:jc w:val="both"/>
        <w:rPr>
          <w:rFonts w:ascii="Arial" w:hAnsi="Arial" w:cs="Arial"/>
          <w:color w:val="000000" w:themeColor="text1"/>
          <w:sz w:val="26"/>
          <w:szCs w:val="26"/>
        </w:rPr>
      </w:pPr>
      <w:r w:rsidRPr="007C354E">
        <w:rPr>
          <w:rFonts w:ascii="Arial" w:hAnsi="Arial" w:cs="Arial"/>
          <w:color w:val="000000" w:themeColor="text1"/>
          <w:sz w:val="26"/>
          <w:szCs w:val="26"/>
        </w:rPr>
        <w:t xml:space="preserve">health, fitness, stress and </w:t>
      </w:r>
    </w:p>
    <w:p w14:paraId="3D968C90" w14:textId="77777777" w:rsidR="00A95BD6" w:rsidRPr="007C354E" w:rsidRDefault="00A95BD6" w:rsidP="00D16953">
      <w:pPr>
        <w:pStyle w:val="ListParagraph"/>
        <w:numPr>
          <w:ilvl w:val="0"/>
          <w:numId w:val="36"/>
        </w:numPr>
        <w:spacing w:after="80"/>
        <w:ind w:hanging="357"/>
        <w:contextualSpacing w:val="0"/>
        <w:jc w:val="both"/>
        <w:rPr>
          <w:rFonts w:ascii="Arial" w:hAnsi="Arial" w:cs="Arial"/>
          <w:color w:val="000000" w:themeColor="text1"/>
          <w:sz w:val="26"/>
          <w:szCs w:val="26"/>
        </w:rPr>
      </w:pPr>
      <w:r w:rsidRPr="007C354E">
        <w:rPr>
          <w:rFonts w:ascii="Arial" w:hAnsi="Arial" w:cs="Arial"/>
          <w:color w:val="000000" w:themeColor="text1"/>
          <w:sz w:val="26"/>
          <w:szCs w:val="26"/>
        </w:rPr>
        <w:t xml:space="preserve">psychological preparedness.  </w:t>
      </w:r>
    </w:p>
    <w:p w14:paraId="539B540B" w14:textId="77777777" w:rsidR="00A95BD6" w:rsidRPr="007C354E" w:rsidRDefault="00A95BD6" w:rsidP="00D16953">
      <w:pPr>
        <w:pStyle w:val="ListParagraph"/>
        <w:numPr>
          <w:ilvl w:val="0"/>
          <w:numId w:val="24"/>
        </w:numPr>
        <w:spacing w:before="80" w:after="80"/>
        <w:ind w:left="1276" w:hanging="357"/>
        <w:contextualSpacing w:val="0"/>
        <w:jc w:val="both"/>
        <w:rPr>
          <w:rFonts w:ascii="Arial" w:hAnsi="Arial" w:cs="Arial"/>
          <w:color w:val="000000" w:themeColor="text1"/>
          <w:sz w:val="26"/>
          <w:szCs w:val="26"/>
        </w:rPr>
      </w:pPr>
      <w:r w:rsidRPr="007C354E">
        <w:rPr>
          <w:rFonts w:ascii="Arial" w:hAnsi="Arial" w:cs="Arial"/>
          <w:color w:val="000000" w:themeColor="text1"/>
          <w:sz w:val="26"/>
          <w:szCs w:val="26"/>
        </w:rPr>
        <w:t>Expect conditions to become hot, humid and stuffy. Keep hydrated, drink water.</w:t>
      </w:r>
    </w:p>
    <w:p w14:paraId="08F3FAC6" w14:textId="77777777" w:rsidR="00A95BD6" w:rsidRPr="007C354E" w:rsidRDefault="00A95BD6" w:rsidP="00D16953">
      <w:pPr>
        <w:pStyle w:val="ListParagraph"/>
        <w:numPr>
          <w:ilvl w:val="0"/>
          <w:numId w:val="24"/>
        </w:numPr>
        <w:spacing w:before="80" w:after="80"/>
        <w:ind w:left="1276" w:hanging="357"/>
        <w:contextualSpacing w:val="0"/>
        <w:jc w:val="both"/>
        <w:rPr>
          <w:rFonts w:ascii="Arial" w:hAnsi="Arial" w:cs="Arial"/>
          <w:sz w:val="26"/>
          <w:szCs w:val="26"/>
        </w:rPr>
      </w:pPr>
      <w:r w:rsidRPr="007C354E">
        <w:rPr>
          <w:rFonts w:ascii="Arial" w:hAnsi="Arial" w:cs="Arial"/>
          <w:color w:val="000000" w:themeColor="text1"/>
          <w:sz w:val="26"/>
          <w:szCs w:val="26"/>
        </w:rPr>
        <w:t xml:space="preserve">Occupants will experience an elevated heart rate and shortness of breath. </w:t>
      </w:r>
    </w:p>
    <w:p w14:paraId="12E82A11" w14:textId="195F4E9F" w:rsidR="004809F5" w:rsidRPr="003B0331" w:rsidRDefault="00A95BD6" w:rsidP="007C354E">
      <w:pPr>
        <w:pStyle w:val="ListParagraph"/>
        <w:numPr>
          <w:ilvl w:val="0"/>
          <w:numId w:val="24"/>
        </w:numPr>
        <w:spacing w:before="120" w:after="0"/>
        <w:ind w:left="1276" w:hanging="357"/>
        <w:contextualSpacing w:val="0"/>
        <w:jc w:val="both"/>
        <w:rPr>
          <w:rFonts w:ascii="Arial" w:hAnsi="Arial" w:cs="Arial"/>
          <w:sz w:val="27"/>
          <w:szCs w:val="27"/>
        </w:rPr>
      </w:pPr>
      <w:r w:rsidRPr="00C15502">
        <w:rPr>
          <w:noProof/>
          <w:lang w:eastAsia="en-AU"/>
        </w:rPr>
        <mc:AlternateContent>
          <mc:Choice Requires="wps">
            <w:drawing>
              <wp:anchor distT="0" distB="0" distL="114300" distR="114300" simplePos="0" relativeHeight="251661312" behindDoc="0" locked="0" layoutInCell="1" allowOverlap="1" wp14:anchorId="72ED862D" wp14:editId="1D4150C1">
                <wp:simplePos x="0" y="0"/>
                <wp:positionH relativeFrom="column">
                  <wp:posOffset>140970</wp:posOffset>
                </wp:positionH>
                <wp:positionV relativeFrom="paragraph">
                  <wp:posOffset>920115</wp:posOffset>
                </wp:positionV>
                <wp:extent cx="8987155" cy="815340"/>
                <wp:effectExtent l="19050" t="19050" r="23495" b="2286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87155" cy="815340"/>
                        </a:xfrm>
                        <a:prstGeom prst="rect">
                          <a:avLst/>
                        </a:prstGeom>
                        <a:ln w="28575">
                          <a:headEnd/>
                          <a:tailEnd/>
                        </a:ln>
                      </wps:spPr>
                      <wps:style>
                        <a:lnRef idx="2">
                          <a:schemeClr val="accent2"/>
                        </a:lnRef>
                        <a:fillRef idx="1">
                          <a:schemeClr val="lt1"/>
                        </a:fillRef>
                        <a:effectRef idx="0">
                          <a:schemeClr val="accent2"/>
                        </a:effectRef>
                        <a:fontRef idx="minor">
                          <a:schemeClr val="dk1"/>
                        </a:fontRef>
                      </wps:style>
                      <wps:txbx>
                        <w:txbxContent>
                          <w:p w14:paraId="60C11316" w14:textId="5EC95394" w:rsidR="0076136E" w:rsidRDefault="00A95BD6" w:rsidP="00E52DAD">
                            <w:pPr>
                              <w:spacing w:before="40" w:after="120" w:line="240" w:lineRule="auto"/>
                              <w:jc w:val="center"/>
                              <w:rPr>
                                <w:rFonts w:ascii="Arial" w:hAnsi="Arial" w:cs="Arial"/>
                                <w:sz w:val="27"/>
                                <w:szCs w:val="27"/>
                              </w:rPr>
                            </w:pPr>
                            <w:r w:rsidRPr="00A058BA">
                              <w:rPr>
                                <w:rFonts w:ascii="Arial" w:hAnsi="Arial" w:cs="Arial"/>
                                <w:sz w:val="27"/>
                                <w:szCs w:val="27"/>
                              </w:rPr>
                              <w:t xml:space="preserve">People should not plan to defend a property on </w:t>
                            </w:r>
                            <w:r w:rsidR="00A86CAB" w:rsidRPr="00A058BA">
                              <w:rPr>
                                <w:rFonts w:ascii="Arial" w:hAnsi="Arial" w:cs="Arial"/>
                                <w:sz w:val="27"/>
                                <w:szCs w:val="27"/>
                              </w:rPr>
                              <w:t>C</w:t>
                            </w:r>
                            <w:r w:rsidR="00A86CAB">
                              <w:rPr>
                                <w:rFonts w:ascii="Arial" w:hAnsi="Arial" w:cs="Arial"/>
                                <w:sz w:val="27"/>
                                <w:szCs w:val="27"/>
                              </w:rPr>
                              <w:t>atastrophic</w:t>
                            </w:r>
                            <w:r w:rsidRPr="00A058BA">
                              <w:rPr>
                                <w:rFonts w:ascii="Arial" w:hAnsi="Arial" w:cs="Arial"/>
                                <w:sz w:val="27"/>
                                <w:szCs w:val="27"/>
                              </w:rPr>
                              <w:t xml:space="preserve"> Fire Danger Rating days. </w:t>
                            </w:r>
                          </w:p>
                          <w:p w14:paraId="6A060B1B" w14:textId="28F5574E" w:rsidR="00A95BD6" w:rsidRPr="00A058BA" w:rsidRDefault="008021C6" w:rsidP="00E52DAD">
                            <w:pPr>
                              <w:spacing w:after="60" w:line="240" w:lineRule="auto"/>
                              <w:jc w:val="center"/>
                              <w:rPr>
                                <w:sz w:val="27"/>
                                <w:szCs w:val="27"/>
                              </w:rPr>
                            </w:pPr>
                            <w:r>
                              <w:rPr>
                                <w:rFonts w:ascii="Arial" w:hAnsi="Arial" w:cs="Arial"/>
                                <w:sz w:val="27"/>
                                <w:szCs w:val="27"/>
                              </w:rPr>
                              <w:t>Most h</w:t>
                            </w:r>
                            <w:r w:rsidR="00A95BD6" w:rsidRPr="00A058BA">
                              <w:rPr>
                                <w:rFonts w:ascii="Arial" w:hAnsi="Arial" w:cs="Arial"/>
                                <w:sz w:val="27"/>
                                <w:szCs w:val="27"/>
                              </w:rPr>
                              <w:t xml:space="preserve">omes are not designed or constructed to withstand fire in </w:t>
                            </w:r>
                            <w:r w:rsidR="00A86CAB">
                              <w:rPr>
                                <w:rFonts w:ascii="Arial" w:hAnsi="Arial" w:cs="Arial"/>
                                <w:sz w:val="27"/>
                                <w:szCs w:val="27"/>
                              </w:rPr>
                              <w:t xml:space="preserve">Catastrophic </w:t>
                            </w:r>
                            <w:r w:rsidR="00A95BD6" w:rsidRPr="00A058BA">
                              <w:rPr>
                                <w:rFonts w:ascii="Arial" w:hAnsi="Arial" w:cs="Arial"/>
                                <w:sz w:val="27"/>
                                <w:szCs w:val="27"/>
                              </w:rPr>
                              <w:t>conditions, and such days may make even well-prepared and resourced properties undefendable.</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2ED862D" id="Text Box 1" o:spid="_x0000_s1030" type="#_x0000_t202" style="position:absolute;left:0;text-align:left;margin-left:11.1pt;margin-top:72.45pt;width:707.6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" fillcolor="white [3201]" strokecolor="#c0504d [3205]" strokeweight="2.25pt">
                <v:textbox>
                  <w:txbxContent>
                    <w:p w14:paraId="60C11316" w14:textId="5EC95394" w:rsidR="0076136E" w:rsidRDefault="00A95BD6" w:rsidP="00E52DAD">
                      <w:pPr>
                        <w:spacing w:before="40" w:after="120" w:line="240" w:lineRule="auto"/>
                        <w:jc w:val="center"/>
                        <w:rPr>
                          <w:rFonts w:ascii="Arial" w:hAnsi="Arial" w:cs="Arial"/>
                          <w:sz w:val="27"/>
                          <w:szCs w:val="27"/>
                        </w:rPr>
                      </w:pPr>
                      <w:r w:rsidRPr="00A058BA">
                        <w:rPr>
                          <w:rFonts w:ascii="Arial" w:hAnsi="Arial" w:cs="Arial"/>
                          <w:sz w:val="27"/>
                          <w:szCs w:val="27"/>
                        </w:rPr>
                        <w:t xml:space="preserve">People should not plan to defend a property on </w:t>
                      </w:r>
                      <w:r w:rsidR="00A86CAB" w:rsidRPr="00A058BA">
                        <w:rPr>
                          <w:rFonts w:ascii="Arial" w:hAnsi="Arial" w:cs="Arial"/>
                          <w:sz w:val="27"/>
                          <w:szCs w:val="27"/>
                        </w:rPr>
                        <w:t>C</w:t>
                      </w:r>
                      <w:r w:rsidR="00A86CAB">
                        <w:rPr>
                          <w:rFonts w:ascii="Arial" w:hAnsi="Arial" w:cs="Arial"/>
                          <w:sz w:val="27"/>
                          <w:szCs w:val="27"/>
                        </w:rPr>
                        <w:t>atastrophic</w:t>
                      </w:r>
                      <w:r w:rsidRPr="00A058BA">
                        <w:rPr>
                          <w:rFonts w:ascii="Arial" w:hAnsi="Arial" w:cs="Arial"/>
                          <w:sz w:val="27"/>
                          <w:szCs w:val="27"/>
                        </w:rPr>
                        <w:t xml:space="preserve"> Fire Danger Rating days. </w:t>
                      </w:r>
                    </w:p>
                    <w:p w14:paraId="6A060B1B" w14:textId="28F5574E" w:rsidR="00A95BD6" w:rsidRPr="00A058BA" w:rsidRDefault="008021C6" w:rsidP="00E52DAD">
                      <w:pPr>
                        <w:spacing w:after="60" w:line="240" w:lineRule="auto"/>
                        <w:jc w:val="center"/>
                        <w:rPr>
                          <w:sz w:val="27"/>
                          <w:szCs w:val="27"/>
                        </w:rPr>
                      </w:pPr>
                      <w:r>
                        <w:rPr>
                          <w:rFonts w:ascii="Arial" w:hAnsi="Arial" w:cs="Arial"/>
                          <w:sz w:val="27"/>
                          <w:szCs w:val="27"/>
                        </w:rPr>
                        <w:t>Most h</w:t>
                      </w:r>
                      <w:r w:rsidR="00A95BD6" w:rsidRPr="00A058BA">
                        <w:rPr>
                          <w:rFonts w:ascii="Arial" w:hAnsi="Arial" w:cs="Arial"/>
                          <w:sz w:val="27"/>
                          <w:szCs w:val="27"/>
                        </w:rPr>
                        <w:t xml:space="preserve">omes are not designed or constructed to withstand fire in </w:t>
                      </w:r>
                      <w:r w:rsidR="00A86CAB">
                        <w:rPr>
                          <w:rFonts w:ascii="Arial" w:hAnsi="Arial" w:cs="Arial"/>
                          <w:sz w:val="27"/>
                          <w:szCs w:val="27"/>
                        </w:rPr>
                        <w:t xml:space="preserve">Catastrophic </w:t>
                      </w:r>
                      <w:r w:rsidR="00A95BD6" w:rsidRPr="00A058BA">
                        <w:rPr>
                          <w:rFonts w:ascii="Arial" w:hAnsi="Arial" w:cs="Arial"/>
                          <w:sz w:val="27"/>
                          <w:szCs w:val="27"/>
                        </w:rPr>
                        <w:t>conditions, and such days may make even well-prepared and resourced properties undefendable.</w:t>
                      </w:r>
                    </w:p>
                  </w:txbxContent>
                </v:textbox>
                <w10:wrap type="square"/>
              </v:shape>
            </w:pict>
          </mc:Fallback>
        </mc:AlternateContent>
      </w:r>
      <w:r w:rsidRPr="003B0331">
        <w:rPr>
          <w:rFonts w:ascii="Arial" w:hAnsi="Arial" w:cs="Arial"/>
          <w:color w:val="000000" w:themeColor="text1"/>
          <w:sz w:val="27"/>
          <w:szCs w:val="27"/>
        </w:rPr>
        <w:t xml:space="preserve">Where possible, children, the elderly, people with respiratory or cardiovascular illness or those with special needs should be well away from the threat early. Leaving the area early on </w:t>
      </w:r>
      <w:r w:rsidR="0052244C">
        <w:rPr>
          <w:rFonts w:ascii="Arial" w:hAnsi="Arial" w:cs="Arial"/>
          <w:color w:val="000000" w:themeColor="text1"/>
          <w:sz w:val="27"/>
          <w:szCs w:val="27"/>
        </w:rPr>
        <w:t xml:space="preserve">fire </w:t>
      </w:r>
      <w:r w:rsidRPr="003B0331">
        <w:rPr>
          <w:rFonts w:ascii="Arial" w:hAnsi="Arial" w:cs="Arial"/>
          <w:color w:val="000000" w:themeColor="text1"/>
          <w:sz w:val="27"/>
          <w:szCs w:val="27"/>
        </w:rPr>
        <w:t xml:space="preserve">risk days is always the </w:t>
      </w:r>
      <w:r w:rsidR="0065132B" w:rsidRPr="003B0331">
        <w:rPr>
          <w:rFonts w:ascii="Arial" w:hAnsi="Arial" w:cs="Arial"/>
          <w:color w:val="000000" w:themeColor="text1"/>
          <w:sz w:val="27"/>
          <w:szCs w:val="27"/>
        </w:rPr>
        <w:t xml:space="preserve">safest </w:t>
      </w:r>
      <w:r w:rsidR="0065132B">
        <w:rPr>
          <w:rFonts w:ascii="Arial" w:hAnsi="Arial" w:cs="Arial"/>
          <w:color w:val="000000" w:themeColor="text1"/>
          <w:sz w:val="27"/>
          <w:szCs w:val="27"/>
        </w:rPr>
        <w:t>option</w:t>
      </w:r>
      <w:r w:rsidRPr="003B0331">
        <w:rPr>
          <w:rFonts w:ascii="Arial" w:hAnsi="Arial" w:cs="Arial"/>
          <w:color w:val="000000" w:themeColor="text1"/>
          <w:sz w:val="27"/>
          <w:szCs w:val="27"/>
        </w:rPr>
        <w:t>.</w:t>
      </w:r>
      <w:r w:rsidRPr="003B0331">
        <w:rPr>
          <w:noProof/>
          <w:sz w:val="27"/>
          <w:szCs w:val="27"/>
          <w:lang w:eastAsia="en-AU"/>
        </w:rPr>
        <w:t xml:space="preserve"> </w:t>
      </w:r>
    </w:p>
    <w:sectPr w:rsidR="004809F5" w:rsidRPr="003B0331" w:rsidSect="0035063B">
      <w:footerReference w:type="default" r:id="rId23"/>
      <w:footerReference w:type="first" r:id="rId24"/>
      <w:pgSz w:w="16840" w:h="23814" w:code="8"/>
      <w:pgMar w:top="1361" w:right="1361" w:bottom="1361" w:left="1361" w:header="709" w:footer="567"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596DB4" w16cex:dateUtc="2022-12-30T03:01:00Z"/>
  <w16cex:commentExtensible w16cex:durableId="27596E26" w16cex:dateUtc="2022-12-30T03:03:00Z"/>
  <w16cex:commentExtensible w16cex:durableId="27596EB9" w16cex:dateUtc="2022-12-30T03:0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98471E" w14:textId="77777777" w:rsidR="00FA6157" w:rsidRDefault="00FA6157">
      <w:pPr>
        <w:spacing w:after="0" w:line="240" w:lineRule="auto"/>
      </w:pPr>
      <w:r>
        <w:separator/>
      </w:r>
    </w:p>
  </w:endnote>
  <w:endnote w:type="continuationSeparator" w:id="0">
    <w:p w14:paraId="0C13A040" w14:textId="77777777" w:rsidR="00FA6157" w:rsidRDefault="00FA61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5945699"/>
      <w:docPartObj>
        <w:docPartGallery w:val="Page Numbers (Bottom of Page)"/>
        <w:docPartUnique/>
      </w:docPartObj>
    </w:sdtPr>
    <w:sdtEndPr>
      <w:rPr>
        <w:noProof/>
      </w:rPr>
    </w:sdtEndPr>
    <w:sdtContent>
      <w:p w14:paraId="6F5C2252" w14:textId="77777777" w:rsidR="00A82652" w:rsidRDefault="004615B8">
        <w:pPr>
          <w:pStyle w:val="Footer"/>
          <w:jc w:val="right"/>
        </w:pPr>
        <w:r>
          <w:rPr>
            <w:noProof/>
            <w:sz w:val="24"/>
            <w:lang w:eastAsia="en-AU"/>
          </w:rPr>
          <mc:AlternateContent>
            <mc:Choice Requires="wps">
              <w:drawing>
                <wp:anchor distT="0" distB="0" distL="114300" distR="114300" simplePos="0" relativeHeight="251660800" behindDoc="0" locked="0" layoutInCell="1" allowOverlap="1" wp14:anchorId="02E72FB6" wp14:editId="7A1E1CB3">
                  <wp:simplePos x="0" y="0"/>
                  <wp:positionH relativeFrom="column">
                    <wp:posOffset>6801485</wp:posOffset>
                  </wp:positionH>
                  <wp:positionV relativeFrom="paragraph">
                    <wp:posOffset>-67310</wp:posOffset>
                  </wp:positionV>
                  <wp:extent cx="1953895" cy="350520"/>
                  <wp:effectExtent l="0" t="0" r="8255" b="0"/>
                  <wp:wrapNone/>
                  <wp:docPr id="10" name="Text Box 10"/>
                  <wp:cNvGraphicFramePr/>
                  <a:graphic xmlns:a="http://schemas.openxmlformats.org/drawingml/2006/main">
                    <a:graphicData uri="http://schemas.microsoft.com/office/word/2010/wordprocessingShape">
                      <wps:wsp>
                        <wps:cNvSpPr txBox="1"/>
                        <wps:spPr>
                          <a:xfrm>
                            <a:off x="0" y="0"/>
                            <a:ext cx="1953895" cy="350520"/>
                          </a:xfrm>
                          <a:prstGeom prst="rect">
                            <a:avLst/>
                          </a:prstGeom>
                          <a:solidFill>
                            <a:sysClr val="window" lastClr="FFFFFF"/>
                          </a:solidFill>
                          <a:ln w="6350">
                            <a:noFill/>
                          </a:ln>
                          <a:effectLst/>
                        </wps:spPr>
                        <wps:txbx>
                          <w:txbxContent>
                            <w:p w14:paraId="6605AF18" w14:textId="77777777" w:rsidR="004615B8" w:rsidRPr="004615B8" w:rsidRDefault="004615B8" w:rsidP="004615B8">
                              <w:pPr>
                                <w:rPr>
                                  <w:rFonts w:ascii="Arial" w:hAnsi="Arial" w:cs="Arial"/>
                                  <w:b/>
                                  <w:color w:val="C00000"/>
                                  <w:sz w:val="32"/>
                                  <w:szCs w:val="28"/>
                                </w:rPr>
                              </w:pPr>
                              <w:r w:rsidRPr="004615B8">
                                <w:rPr>
                                  <w:rFonts w:ascii="Arial" w:hAnsi="Arial" w:cs="Arial"/>
                                  <w:b/>
                                  <w:color w:val="C00000"/>
                                  <w:sz w:val="32"/>
                                  <w:szCs w:val="28"/>
                                </w:rPr>
                                <w:t>cfa.vic.gov.au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E72FB6" id="_x0000_t202" coordsize="21600,21600" o:spt="202" path="m,l,21600r21600,l21600,xe">
                  <v:stroke joinstyle="miter"/>
                  <v:path gradientshapeok="t" o:connecttype="rect"/>
                </v:shapetype>
                <v:shape id="Text Box 10" o:spid="_x0000_s1031" type="#_x0000_t202" style="position:absolute;left:0;text-align:left;margin-left:535.55pt;margin-top:-5.3pt;width:153.85pt;height:27.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" fillcolor="window" stroked="f" strokeweight=".5pt">
                  <v:textbox>
                    <w:txbxContent>
                      <w:p w14:paraId="6605AF18" w14:textId="77777777" w:rsidR="004615B8" w:rsidRPr="004615B8" w:rsidRDefault="004615B8" w:rsidP="004615B8">
                        <w:pPr>
                          <w:rPr>
                            <w:rFonts w:ascii="Arial" w:hAnsi="Arial" w:cs="Arial"/>
                            <w:b/>
                            <w:color w:val="C00000"/>
                            <w:sz w:val="32"/>
                            <w:szCs w:val="28"/>
                          </w:rPr>
                        </w:pPr>
                        <w:r w:rsidRPr="004615B8">
                          <w:rPr>
                            <w:rFonts w:ascii="Arial" w:hAnsi="Arial" w:cs="Arial"/>
                            <w:b/>
                            <w:color w:val="C00000"/>
                            <w:sz w:val="32"/>
                            <w:szCs w:val="28"/>
                          </w:rPr>
                          <w:t>cfa.vic.gov.au</w:t>
                        </w:r>
                      </w:p>
                    </w:txbxContent>
                  </v:textbox>
                </v:shape>
              </w:pict>
            </mc:Fallback>
          </mc:AlternateContent>
        </w:r>
        <w:r w:rsidR="00A82652">
          <w:fldChar w:fldCharType="begin"/>
        </w:r>
        <w:r w:rsidR="00A82652">
          <w:instrText xml:space="preserve"> PAGE   \* MERGEFORMAT </w:instrText>
        </w:r>
        <w:r w:rsidR="00A82652">
          <w:fldChar w:fldCharType="separate"/>
        </w:r>
        <w:r w:rsidR="00517A0C">
          <w:rPr>
            <w:noProof/>
          </w:rPr>
          <w:t>7</w:t>
        </w:r>
        <w:r w:rsidR="00A82652">
          <w:rPr>
            <w:noProof/>
          </w:rPr>
          <w:fldChar w:fldCharType="end"/>
        </w:r>
      </w:p>
    </w:sdtContent>
  </w:sdt>
  <w:p w14:paraId="3C9D99BA" w14:textId="7600AFFF" w:rsidR="000C67FD" w:rsidRPr="004615B8" w:rsidRDefault="00A82652" w:rsidP="004615B8">
    <w:pPr>
      <w:pStyle w:val="Footer"/>
      <w:tabs>
        <w:tab w:val="left" w:pos="10668"/>
      </w:tabs>
      <w:rPr>
        <w:sz w:val="20"/>
      </w:rPr>
    </w:pPr>
    <w:r w:rsidRPr="004615B8">
      <w:rPr>
        <w:rFonts w:ascii="Arial" w:hAnsi="Arial" w:cs="Arial"/>
        <w:sz w:val="20"/>
      </w:rPr>
      <w:t>Private bushfire shelters in Victoria: A guide for siting, landscaping and use (Version 1</w:t>
    </w:r>
    <w:r w:rsidR="00A86CAB">
      <w:rPr>
        <w:rFonts w:ascii="Arial" w:hAnsi="Arial" w:cs="Arial"/>
        <w:sz w:val="20"/>
      </w:rPr>
      <w:t>.1</w:t>
    </w:r>
    <w:r w:rsidRPr="004615B8">
      <w:rPr>
        <w:rFonts w:ascii="Arial" w:hAnsi="Arial" w:cs="Arial"/>
        <w:sz w:val="20"/>
      </w:rPr>
      <w:t xml:space="preserve">) </w:t>
    </w:r>
    <w:r w:rsidR="00A12DC5">
      <w:rPr>
        <w:rFonts w:ascii="Arial" w:hAnsi="Arial" w:cs="Arial"/>
        <w:sz w:val="20"/>
      </w:rPr>
      <w:t>December</w:t>
    </w:r>
    <w:r w:rsidRPr="004615B8">
      <w:rPr>
        <w:rFonts w:ascii="Arial" w:hAnsi="Arial" w:cs="Arial"/>
        <w:sz w:val="20"/>
      </w:rPr>
      <w:t xml:space="preserve"> 20</w:t>
    </w:r>
    <w:r w:rsidR="00A86CAB">
      <w:rPr>
        <w:rFonts w:ascii="Arial" w:hAnsi="Arial" w:cs="Arial"/>
        <w:sz w:val="20"/>
      </w:rPr>
      <w:t>22</w:t>
    </w:r>
    <w:r w:rsidR="004615B8" w:rsidRPr="004615B8">
      <w:rPr>
        <w:rFonts w:ascii="Arial" w:hAnsi="Arial" w:cs="Arial"/>
        <w:sz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85EA07" w14:textId="146538FE" w:rsidR="000C67FD" w:rsidRDefault="004615B8" w:rsidP="00F31FCE">
    <w:pPr>
      <w:pStyle w:val="Footer"/>
      <w:tabs>
        <w:tab w:val="left" w:pos="8388"/>
        <w:tab w:val="left" w:pos="11024"/>
        <w:tab w:val="right" w:pos="15399"/>
      </w:tabs>
      <w:ind w:left="3875" w:firstLine="4513"/>
    </w:pPr>
    <w:r>
      <w:rPr>
        <w:noProof/>
        <w:sz w:val="24"/>
        <w:lang w:eastAsia="en-AU"/>
      </w:rPr>
      <mc:AlternateContent>
        <mc:Choice Requires="wps">
          <w:drawing>
            <wp:anchor distT="0" distB="0" distL="114300" distR="114300" simplePos="0" relativeHeight="251653632" behindDoc="0" locked="0" layoutInCell="1" allowOverlap="1" wp14:anchorId="703FF916" wp14:editId="6143ADB6">
              <wp:simplePos x="0" y="0"/>
              <wp:positionH relativeFrom="column">
                <wp:posOffset>7273925</wp:posOffset>
              </wp:positionH>
              <wp:positionV relativeFrom="paragraph">
                <wp:posOffset>-250825</wp:posOffset>
              </wp:positionV>
              <wp:extent cx="1953895" cy="350520"/>
              <wp:effectExtent l="0" t="0" r="8255" b="0"/>
              <wp:wrapNone/>
              <wp:docPr id="18" name="Text Box 18"/>
              <wp:cNvGraphicFramePr/>
              <a:graphic xmlns:a="http://schemas.openxmlformats.org/drawingml/2006/main">
                <a:graphicData uri="http://schemas.microsoft.com/office/word/2010/wordprocessingShape">
                  <wps:wsp>
                    <wps:cNvSpPr txBox="1"/>
                    <wps:spPr>
                      <a:xfrm>
                        <a:off x="0" y="0"/>
                        <a:ext cx="1953895" cy="350520"/>
                      </a:xfrm>
                      <a:prstGeom prst="rect">
                        <a:avLst/>
                      </a:prstGeom>
                      <a:solidFill>
                        <a:sysClr val="window" lastClr="FFFFFF"/>
                      </a:solidFill>
                      <a:ln w="6350">
                        <a:noFill/>
                      </a:ln>
                      <a:effectLst/>
                    </wps:spPr>
                    <wps:txbx>
                      <w:txbxContent>
                        <w:p w14:paraId="42F83F59" w14:textId="77777777" w:rsidR="000C67FD" w:rsidRPr="004615B8" w:rsidRDefault="00D53C92" w:rsidP="00F31FCE">
                          <w:pPr>
                            <w:rPr>
                              <w:rFonts w:ascii="Arial" w:hAnsi="Arial" w:cs="Arial"/>
                              <w:b/>
                              <w:color w:val="C00000"/>
                              <w:sz w:val="32"/>
                              <w:szCs w:val="28"/>
                            </w:rPr>
                          </w:pPr>
                          <w:r w:rsidRPr="004615B8">
                            <w:rPr>
                              <w:rFonts w:ascii="Arial" w:hAnsi="Arial" w:cs="Arial"/>
                              <w:b/>
                              <w:color w:val="C00000"/>
                              <w:sz w:val="32"/>
                              <w:szCs w:val="28"/>
                            </w:rPr>
                            <w:t>cfa.vic.gov.au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3FF916" id="_x0000_t202" coordsize="21600,21600" o:spt="202" path="m,l,21600r21600,l21600,xe">
              <v:stroke joinstyle="miter"/>
              <v:path gradientshapeok="t" o:connecttype="rect"/>
            </v:shapetype>
            <v:shape id="Text Box 18" o:spid="_x0000_s1032" type="#_x0000_t202" style="position:absolute;left:0;text-align:left;margin-left:572.75pt;margin-top:-19.75pt;width:153.85pt;height:27.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" fillcolor="window" stroked="f" strokeweight=".5pt">
              <v:textbox>
                <w:txbxContent>
                  <w:p w14:paraId="42F83F59" w14:textId="77777777" w:rsidR="000C67FD" w:rsidRPr="004615B8" w:rsidRDefault="00D53C92" w:rsidP="00F31FCE">
                    <w:pPr>
                      <w:rPr>
                        <w:rFonts w:ascii="Arial" w:hAnsi="Arial" w:cs="Arial"/>
                        <w:b/>
                        <w:color w:val="C00000"/>
                        <w:sz w:val="32"/>
                        <w:szCs w:val="28"/>
                      </w:rPr>
                    </w:pPr>
                    <w:r w:rsidRPr="004615B8">
                      <w:rPr>
                        <w:rFonts w:ascii="Arial" w:hAnsi="Arial" w:cs="Arial"/>
                        <w:b/>
                        <w:color w:val="C00000"/>
                        <w:sz w:val="32"/>
                        <w:szCs w:val="28"/>
                      </w:rPr>
                      <w:t>cfa.vic.gov.au</w:t>
                    </w:r>
                  </w:p>
                </w:txbxContent>
              </v:textbox>
            </v:shape>
          </w:pict>
        </mc:Fallback>
      </mc:AlternateContent>
    </w:r>
    <w:del w:id="3" w:author="Jo Gellatly" w:date="2023-01-06T10:12:00Z">
      <w:r w:rsidDel="00B76609">
        <w:rPr>
          <w:noProof/>
          <w:sz w:val="24"/>
          <w:lang w:eastAsia="en-AU"/>
        </w:rPr>
        <w:drawing>
          <wp:anchor distT="0" distB="0" distL="114300" distR="114300" simplePos="0" relativeHeight="251654656" behindDoc="0" locked="0" layoutInCell="1" allowOverlap="1" wp14:anchorId="7C6C0E88" wp14:editId="0A4820EC">
            <wp:simplePos x="0" y="0"/>
            <wp:positionH relativeFrom="column">
              <wp:posOffset>38735</wp:posOffset>
            </wp:positionH>
            <wp:positionV relativeFrom="paragraph">
              <wp:posOffset>-285750</wp:posOffset>
            </wp:positionV>
            <wp:extent cx="1809750" cy="476250"/>
            <wp:effectExtent l="0" t="0" r="0" b="0"/>
            <wp:wrapSquare wrapText="bothSides"/>
            <wp:docPr id="13" name="Picture 13" descr="R:\commsafe\Bushfire Shelter Options\Logos and Pictures\CFA CMYK_FireReady CMYK_log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commsafe\Bushfire Shelter Options\Logos and Pictures\CFA CMYK_FireReady CMYK_logos.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09750" cy="476250"/>
                    </a:xfrm>
                    <a:prstGeom prst="rect">
                      <a:avLst/>
                    </a:prstGeom>
                    <a:noFill/>
                    <a:ln>
                      <a:noFill/>
                    </a:ln>
                  </pic:spPr>
                </pic:pic>
              </a:graphicData>
            </a:graphic>
            <wp14:sizeRelH relativeFrom="page">
              <wp14:pctWidth>0</wp14:pctWidth>
            </wp14:sizeRelH>
            <wp14:sizeRelV relativeFrom="page">
              <wp14:pctHeight>0</wp14:pctHeight>
            </wp14:sizeRelV>
          </wp:anchor>
        </w:drawing>
      </w:r>
    </w:del>
    <w:r w:rsidR="00D96F63">
      <w:rPr>
        <w:noProof/>
        <w:sz w:val="24"/>
        <w:lang w:eastAsia="en-AU"/>
      </w:rPr>
      <w:t xml:space="preserve">          </w:t>
    </w:r>
    <w:r w:rsidR="00D53C92">
      <w:rPr>
        <w:noProof/>
        <w:sz w:val="24"/>
        <w:lang w:eastAsia="en-AU"/>
      </w:rPr>
      <w:t xml:space="preserve">       </w:t>
    </w:r>
    <w:r w:rsidR="00000480">
      <w:rPr>
        <w:noProof/>
        <w:sz w:val="24"/>
        <w:lang w:eastAsia="en-AU"/>
      </w:rPr>
      <w:t xml:space="preserve">                    </w:t>
    </w:r>
    <w:r w:rsidR="00D53C92">
      <w:rPr>
        <w:noProof/>
        <w:sz w:val="24"/>
        <w:lang w:eastAsia="en-AU"/>
      </w:rPr>
      <w:t xml:space="preserve">       </w:t>
    </w:r>
    <w:r w:rsidR="00D53C92" w:rsidRPr="00577B7D">
      <w:rPr>
        <w:noProof/>
        <w:sz w:val="24"/>
        <w:lang w:eastAsia="en-AU"/>
      </w:rPr>
      <w:t xml:space="preserve"> </w:t>
    </w:r>
    <w:r w:rsidR="00D53C92">
      <w:rPr>
        <w:noProof/>
        <w:sz w:val="24"/>
        <w:lang w:eastAsia="en-AU"/>
      </w:rPr>
      <w:t xml:space="preserve">      </w:t>
    </w:r>
    <w:r w:rsidR="00D53C92" w:rsidRPr="00F31FCE">
      <w:rPr>
        <w:noProof/>
        <w:sz w:val="24"/>
        <w:lang w:eastAsia="en-AU"/>
      </w:rPr>
      <w:t xml:space="preserve"> </w:t>
    </w:r>
    <w:r w:rsidR="00D53C92">
      <w:rPr>
        <w:noProof/>
        <w:sz w:val="24"/>
        <w:lang w:eastAsia="en-AU"/>
      </w:rPr>
      <w:tab/>
    </w:r>
    <w:r w:rsidR="00D53C92">
      <w:rPr>
        <w:noProof/>
        <w:sz w:val="24"/>
        <w:lang w:eastAsia="en-AU"/>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A7DB4B" w14:textId="77777777" w:rsidR="00FA6157" w:rsidRDefault="00FA6157">
      <w:pPr>
        <w:spacing w:after="0" w:line="240" w:lineRule="auto"/>
      </w:pPr>
      <w:r>
        <w:separator/>
      </w:r>
    </w:p>
  </w:footnote>
  <w:footnote w:type="continuationSeparator" w:id="0">
    <w:p w14:paraId="53FFD657" w14:textId="77777777" w:rsidR="00FA6157" w:rsidRDefault="00FA61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B558C"/>
    <w:multiLevelType w:val="hybridMultilevel"/>
    <w:tmpl w:val="E7E61276"/>
    <w:lvl w:ilvl="0" w:tplc="0C090003">
      <w:start w:val="1"/>
      <w:numFmt w:val="bullet"/>
      <w:lvlText w:val="o"/>
      <w:lvlJc w:val="left"/>
      <w:pPr>
        <w:ind w:left="2203" w:hanging="360"/>
      </w:pPr>
      <w:rPr>
        <w:rFonts w:ascii="Courier New" w:hAnsi="Courier New" w:cs="Courier New" w:hint="default"/>
      </w:rPr>
    </w:lvl>
    <w:lvl w:ilvl="1" w:tplc="0C090003" w:tentative="1">
      <w:start w:val="1"/>
      <w:numFmt w:val="bullet"/>
      <w:lvlText w:val="o"/>
      <w:lvlJc w:val="left"/>
      <w:pPr>
        <w:ind w:left="2923" w:hanging="360"/>
      </w:pPr>
      <w:rPr>
        <w:rFonts w:ascii="Courier New" w:hAnsi="Courier New" w:cs="Courier New" w:hint="default"/>
      </w:rPr>
    </w:lvl>
    <w:lvl w:ilvl="2" w:tplc="0C090005" w:tentative="1">
      <w:start w:val="1"/>
      <w:numFmt w:val="bullet"/>
      <w:lvlText w:val=""/>
      <w:lvlJc w:val="left"/>
      <w:pPr>
        <w:ind w:left="3643" w:hanging="360"/>
      </w:pPr>
      <w:rPr>
        <w:rFonts w:ascii="Wingdings" w:hAnsi="Wingdings" w:hint="default"/>
      </w:rPr>
    </w:lvl>
    <w:lvl w:ilvl="3" w:tplc="0C090001" w:tentative="1">
      <w:start w:val="1"/>
      <w:numFmt w:val="bullet"/>
      <w:lvlText w:val=""/>
      <w:lvlJc w:val="left"/>
      <w:pPr>
        <w:ind w:left="4363" w:hanging="360"/>
      </w:pPr>
      <w:rPr>
        <w:rFonts w:ascii="Symbol" w:hAnsi="Symbol" w:hint="default"/>
      </w:rPr>
    </w:lvl>
    <w:lvl w:ilvl="4" w:tplc="0C090003" w:tentative="1">
      <w:start w:val="1"/>
      <w:numFmt w:val="bullet"/>
      <w:lvlText w:val="o"/>
      <w:lvlJc w:val="left"/>
      <w:pPr>
        <w:ind w:left="5083" w:hanging="360"/>
      </w:pPr>
      <w:rPr>
        <w:rFonts w:ascii="Courier New" w:hAnsi="Courier New" w:cs="Courier New" w:hint="default"/>
      </w:rPr>
    </w:lvl>
    <w:lvl w:ilvl="5" w:tplc="0C090005" w:tentative="1">
      <w:start w:val="1"/>
      <w:numFmt w:val="bullet"/>
      <w:lvlText w:val=""/>
      <w:lvlJc w:val="left"/>
      <w:pPr>
        <w:ind w:left="5803" w:hanging="360"/>
      </w:pPr>
      <w:rPr>
        <w:rFonts w:ascii="Wingdings" w:hAnsi="Wingdings" w:hint="default"/>
      </w:rPr>
    </w:lvl>
    <w:lvl w:ilvl="6" w:tplc="0C090001" w:tentative="1">
      <w:start w:val="1"/>
      <w:numFmt w:val="bullet"/>
      <w:lvlText w:val=""/>
      <w:lvlJc w:val="left"/>
      <w:pPr>
        <w:ind w:left="6523" w:hanging="360"/>
      </w:pPr>
      <w:rPr>
        <w:rFonts w:ascii="Symbol" w:hAnsi="Symbol" w:hint="default"/>
      </w:rPr>
    </w:lvl>
    <w:lvl w:ilvl="7" w:tplc="0C090003" w:tentative="1">
      <w:start w:val="1"/>
      <w:numFmt w:val="bullet"/>
      <w:lvlText w:val="o"/>
      <w:lvlJc w:val="left"/>
      <w:pPr>
        <w:ind w:left="7243" w:hanging="360"/>
      </w:pPr>
      <w:rPr>
        <w:rFonts w:ascii="Courier New" w:hAnsi="Courier New" w:cs="Courier New" w:hint="default"/>
      </w:rPr>
    </w:lvl>
    <w:lvl w:ilvl="8" w:tplc="0C090005" w:tentative="1">
      <w:start w:val="1"/>
      <w:numFmt w:val="bullet"/>
      <w:lvlText w:val=""/>
      <w:lvlJc w:val="left"/>
      <w:pPr>
        <w:ind w:left="7963" w:hanging="360"/>
      </w:pPr>
      <w:rPr>
        <w:rFonts w:ascii="Wingdings" w:hAnsi="Wingdings" w:hint="default"/>
      </w:rPr>
    </w:lvl>
  </w:abstractNum>
  <w:abstractNum w:abstractNumId="1" w15:restartNumberingAfterBreak="0">
    <w:nsid w:val="08AF62DD"/>
    <w:multiLevelType w:val="hybridMultilevel"/>
    <w:tmpl w:val="23CA5A1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E8F2F5A"/>
    <w:multiLevelType w:val="hybridMultilevel"/>
    <w:tmpl w:val="C2C44A2A"/>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1787467C"/>
    <w:multiLevelType w:val="hybridMultilevel"/>
    <w:tmpl w:val="8BA850B0"/>
    <w:lvl w:ilvl="0" w:tplc="0C090003">
      <w:start w:val="1"/>
      <w:numFmt w:val="bullet"/>
      <w:lvlText w:val="o"/>
      <w:lvlJc w:val="left"/>
      <w:pPr>
        <w:ind w:left="1429" w:hanging="360"/>
      </w:pPr>
      <w:rPr>
        <w:rFonts w:ascii="Courier New" w:hAnsi="Courier New" w:cs="Courier New"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4" w15:restartNumberingAfterBreak="0">
    <w:nsid w:val="178B55CE"/>
    <w:multiLevelType w:val="hybridMultilevel"/>
    <w:tmpl w:val="76E2570A"/>
    <w:lvl w:ilvl="0" w:tplc="727A4CB4">
      <w:start w:val="1"/>
      <w:numFmt w:val="bullet"/>
      <w:lvlText w:val=""/>
      <w:lvlJc w:val="left"/>
      <w:pPr>
        <w:ind w:left="720" w:hanging="360"/>
      </w:pPr>
      <w:rPr>
        <w:rFonts w:ascii="Wingdings" w:hAnsi="Wingdings" w:hint="default"/>
        <w:b/>
        <w:color w:val="auto"/>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1B930E4C"/>
    <w:multiLevelType w:val="hybridMultilevel"/>
    <w:tmpl w:val="E6725D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CD1469B"/>
    <w:multiLevelType w:val="hybridMultilevel"/>
    <w:tmpl w:val="C83E650A"/>
    <w:lvl w:ilvl="0" w:tplc="0C090001">
      <w:start w:val="1"/>
      <w:numFmt w:val="bullet"/>
      <w:lvlText w:val=""/>
      <w:lvlJc w:val="left"/>
      <w:pPr>
        <w:ind w:left="2149" w:hanging="360"/>
      </w:pPr>
      <w:rPr>
        <w:rFonts w:ascii="Symbol" w:hAnsi="Symbol" w:hint="default"/>
      </w:rPr>
    </w:lvl>
    <w:lvl w:ilvl="1" w:tplc="0C090003" w:tentative="1">
      <w:start w:val="1"/>
      <w:numFmt w:val="bullet"/>
      <w:lvlText w:val="o"/>
      <w:lvlJc w:val="left"/>
      <w:pPr>
        <w:ind w:left="2869" w:hanging="360"/>
      </w:pPr>
      <w:rPr>
        <w:rFonts w:ascii="Courier New" w:hAnsi="Courier New" w:cs="Courier New" w:hint="default"/>
      </w:rPr>
    </w:lvl>
    <w:lvl w:ilvl="2" w:tplc="0C090005" w:tentative="1">
      <w:start w:val="1"/>
      <w:numFmt w:val="bullet"/>
      <w:lvlText w:val=""/>
      <w:lvlJc w:val="left"/>
      <w:pPr>
        <w:ind w:left="3589" w:hanging="360"/>
      </w:pPr>
      <w:rPr>
        <w:rFonts w:ascii="Wingdings" w:hAnsi="Wingdings" w:hint="default"/>
      </w:rPr>
    </w:lvl>
    <w:lvl w:ilvl="3" w:tplc="0C090001" w:tentative="1">
      <w:start w:val="1"/>
      <w:numFmt w:val="bullet"/>
      <w:lvlText w:val=""/>
      <w:lvlJc w:val="left"/>
      <w:pPr>
        <w:ind w:left="4309" w:hanging="360"/>
      </w:pPr>
      <w:rPr>
        <w:rFonts w:ascii="Symbol" w:hAnsi="Symbol" w:hint="default"/>
      </w:rPr>
    </w:lvl>
    <w:lvl w:ilvl="4" w:tplc="0C090003" w:tentative="1">
      <w:start w:val="1"/>
      <w:numFmt w:val="bullet"/>
      <w:lvlText w:val="o"/>
      <w:lvlJc w:val="left"/>
      <w:pPr>
        <w:ind w:left="5029" w:hanging="360"/>
      </w:pPr>
      <w:rPr>
        <w:rFonts w:ascii="Courier New" w:hAnsi="Courier New" w:cs="Courier New" w:hint="default"/>
      </w:rPr>
    </w:lvl>
    <w:lvl w:ilvl="5" w:tplc="0C090005" w:tentative="1">
      <w:start w:val="1"/>
      <w:numFmt w:val="bullet"/>
      <w:lvlText w:val=""/>
      <w:lvlJc w:val="left"/>
      <w:pPr>
        <w:ind w:left="5749" w:hanging="360"/>
      </w:pPr>
      <w:rPr>
        <w:rFonts w:ascii="Wingdings" w:hAnsi="Wingdings" w:hint="default"/>
      </w:rPr>
    </w:lvl>
    <w:lvl w:ilvl="6" w:tplc="0C090001" w:tentative="1">
      <w:start w:val="1"/>
      <w:numFmt w:val="bullet"/>
      <w:lvlText w:val=""/>
      <w:lvlJc w:val="left"/>
      <w:pPr>
        <w:ind w:left="6469" w:hanging="360"/>
      </w:pPr>
      <w:rPr>
        <w:rFonts w:ascii="Symbol" w:hAnsi="Symbol" w:hint="default"/>
      </w:rPr>
    </w:lvl>
    <w:lvl w:ilvl="7" w:tplc="0C090003" w:tentative="1">
      <w:start w:val="1"/>
      <w:numFmt w:val="bullet"/>
      <w:lvlText w:val="o"/>
      <w:lvlJc w:val="left"/>
      <w:pPr>
        <w:ind w:left="7189" w:hanging="360"/>
      </w:pPr>
      <w:rPr>
        <w:rFonts w:ascii="Courier New" w:hAnsi="Courier New" w:cs="Courier New" w:hint="default"/>
      </w:rPr>
    </w:lvl>
    <w:lvl w:ilvl="8" w:tplc="0C090005" w:tentative="1">
      <w:start w:val="1"/>
      <w:numFmt w:val="bullet"/>
      <w:lvlText w:val=""/>
      <w:lvlJc w:val="left"/>
      <w:pPr>
        <w:ind w:left="7909" w:hanging="360"/>
      </w:pPr>
      <w:rPr>
        <w:rFonts w:ascii="Wingdings" w:hAnsi="Wingdings" w:hint="default"/>
      </w:rPr>
    </w:lvl>
  </w:abstractNum>
  <w:abstractNum w:abstractNumId="7" w15:restartNumberingAfterBreak="0">
    <w:nsid w:val="1CED6761"/>
    <w:multiLevelType w:val="hybridMultilevel"/>
    <w:tmpl w:val="835CC2D4"/>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1CF63FA3"/>
    <w:multiLevelType w:val="hybridMultilevel"/>
    <w:tmpl w:val="74DCB98E"/>
    <w:lvl w:ilvl="0" w:tplc="01206EB6">
      <w:start w:val="1"/>
      <w:numFmt w:val="bullet"/>
      <w:lvlText w:val=""/>
      <w:lvlJc w:val="left"/>
      <w:pPr>
        <w:ind w:left="720" w:hanging="360"/>
      </w:pPr>
      <w:rPr>
        <w:rFonts w:ascii="Symbol" w:hAnsi="Symbol" w:hint="default"/>
        <w:color w:val="auto"/>
        <w:sz w:val="27"/>
        <w:szCs w:val="27"/>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25893867"/>
    <w:multiLevelType w:val="hybridMultilevel"/>
    <w:tmpl w:val="1722E82C"/>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2E775308"/>
    <w:multiLevelType w:val="hybridMultilevel"/>
    <w:tmpl w:val="DCD213FA"/>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2EE376A1"/>
    <w:multiLevelType w:val="hybridMultilevel"/>
    <w:tmpl w:val="2AAC5C26"/>
    <w:lvl w:ilvl="0" w:tplc="7ADCD220">
      <w:start w:val="1"/>
      <w:numFmt w:val="bullet"/>
      <w:lvlText w:val=""/>
      <w:lvlJc w:val="left"/>
      <w:pPr>
        <w:ind w:left="1429" w:hanging="360"/>
      </w:pPr>
      <w:rPr>
        <w:rFonts w:ascii="Wingdings" w:hAnsi="Wingdings" w:hint="default"/>
        <w:color w:val="auto"/>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2" w15:restartNumberingAfterBreak="0">
    <w:nsid w:val="2F4B1742"/>
    <w:multiLevelType w:val="hybridMultilevel"/>
    <w:tmpl w:val="35601748"/>
    <w:lvl w:ilvl="0" w:tplc="0C090005">
      <w:start w:val="1"/>
      <w:numFmt w:val="bullet"/>
      <w:lvlText w:val=""/>
      <w:lvlJc w:val="left"/>
      <w:pPr>
        <w:ind w:left="1996" w:hanging="360"/>
      </w:pPr>
      <w:rPr>
        <w:rFonts w:ascii="Wingdings" w:hAnsi="Wingdings" w:hint="default"/>
      </w:rPr>
    </w:lvl>
    <w:lvl w:ilvl="1" w:tplc="0C090003" w:tentative="1">
      <w:start w:val="1"/>
      <w:numFmt w:val="bullet"/>
      <w:lvlText w:val="o"/>
      <w:lvlJc w:val="left"/>
      <w:pPr>
        <w:ind w:left="2716" w:hanging="360"/>
      </w:pPr>
      <w:rPr>
        <w:rFonts w:ascii="Courier New" w:hAnsi="Courier New" w:cs="Courier New" w:hint="default"/>
      </w:rPr>
    </w:lvl>
    <w:lvl w:ilvl="2" w:tplc="0C090005" w:tentative="1">
      <w:start w:val="1"/>
      <w:numFmt w:val="bullet"/>
      <w:lvlText w:val=""/>
      <w:lvlJc w:val="left"/>
      <w:pPr>
        <w:ind w:left="3436" w:hanging="360"/>
      </w:pPr>
      <w:rPr>
        <w:rFonts w:ascii="Wingdings" w:hAnsi="Wingdings" w:hint="default"/>
      </w:rPr>
    </w:lvl>
    <w:lvl w:ilvl="3" w:tplc="0C090001" w:tentative="1">
      <w:start w:val="1"/>
      <w:numFmt w:val="bullet"/>
      <w:lvlText w:val=""/>
      <w:lvlJc w:val="left"/>
      <w:pPr>
        <w:ind w:left="4156" w:hanging="360"/>
      </w:pPr>
      <w:rPr>
        <w:rFonts w:ascii="Symbol" w:hAnsi="Symbol" w:hint="default"/>
      </w:rPr>
    </w:lvl>
    <w:lvl w:ilvl="4" w:tplc="0C090003" w:tentative="1">
      <w:start w:val="1"/>
      <w:numFmt w:val="bullet"/>
      <w:lvlText w:val="o"/>
      <w:lvlJc w:val="left"/>
      <w:pPr>
        <w:ind w:left="4876" w:hanging="360"/>
      </w:pPr>
      <w:rPr>
        <w:rFonts w:ascii="Courier New" w:hAnsi="Courier New" w:cs="Courier New" w:hint="default"/>
      </w:rPr>
    </w:lvl>
    <w:lvl w:ilvl="5" w:tplc="0C090005" w:tentative="1">
      <w:start w:val="1"/>
      <w:numFmt w:val="bullet"/>
      <w:lvlText w:val=""/>
      <w:lvlJc w:val="left"/>
      <w:pPr>
        <w:ind w:left="5596" w:hanging="360"/>
      </w:pPr>
      <w:rPr>
        <w:rFonts w:ascii="Wingdings" w:hAnsi="Wingdings" w:hint="default"/>
      </w:rPr>
    </w:lvl>
    <w:lvl w:ilvl="6" w:tplc="0C090001" w:tentative="1">
      <w:start w:val="1"/>
      <w:numFmt w:val="bullet"/>
      <w:lvlText w:val=""/>
      <w:lvlJc w:val="left"/>
      <w:pPr>
        <w:ind w:left="6316" w:hanging="360"/>
      </w:pPr>
      <w:rPr>
        <w:rFonts w:ascii="Symbol" w:hAnsi="Symbol" w:hint="default"/>
      </w:rPr>
    </w:lvl>
    <w:lvl w:ilvl="7" w:tplc="0C090003" w:tentative="1">
      <w:start w:val="1"/>
      <w:numFmt w:val="bullet"/>
      <w:lvlText w:val="o"/>
      <w:lvlJc w:val="left"/>
      <w:pPr>
        <w:ind w:left="7036" w:hanging="360"/>
      </w:pPr>
      <w:rPr>
        <w:rFonts w:ascii="Courier New" w:hAnsi="Courier New" w:cs="Courier New" w:hint="default"/>
      </w:rPr>
    </w:lvl>
    <w:lvl w:ilvl="8" w:tplc="0C090005" w:tentative="1">
      <w:start w:val="1"/>
      <w:numFmt w:val="bullet"/>
      <w:lvlText w:val=""/>
      <w:lvlJc w:val="left"/>
      <w:pPr>
        <w:ind w:left="7756" w:hanging="360"/>
      </w:pPr>
      <w:rPr>
        <w:rFonts w:ascii="Wingdings" w:hAnsi="Wingdings" w:hint="default"/>
      </w:rPr>
    </w:lvl>
  </w:abstractNum>
  <w:abstractNum w:abstractNumId="13" w15:restartNumberingAfterBreak="0">
    <w:nsid w:val="30026CAE"/>
    <w:multiLevelType w:val="hybridMultilevel"/>
    <w:tmpl w:val="2AF09EB2"/>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15:restartNumberingAfterBreak="0">
    <w:nsid w:val="31D335A8"/>
    <w:multiLevelType w:val="hybridMultilevel"/>
    <w:tmpl w:val="BEBA8DE6"/>
    <w:lvl w:ilvl="0" w:tplc="41D4B784">
      <w:start w:val="1"/>
      <w:numFmt w:val="bullet"/>
      <w:lvlText w:val=""/>
      <w:lvlJc w:val="left"/>
      <w:pPr>
        <w:ind w:left="720" w:hanging="360"/>
      </w:pPr>
      <w:rPr>
        <w:rFonts w:ascii="Symbol" w:hAnsi="Symbol" w:hint="default"/>
        <w:color w:val="auto"/>
        <w:sz w:val="27"/>
        <w:szCs w:val="27"/>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2436B03"/>
    <w:multiLevelType w:val="hybridMultilevel"/>
    <w:tmpl w:val="083C62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38D618E"/>
    <w:multiLevelType w:val="hybridMultilevel"/>
    <w:tmpl w:val="C12670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EED3F57"/>
    <w:multiLevelType w:val="hybridMultilevel"/>
    <w:tmpl w:val="5D14633C"/>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8" w15:restartNumberingAfterBreak="0">
    <w:nsid w:val="41470212"/>
    <w:multiLevelType w:val="hybridMultilevel"/>
    <w:tmpl w:val="D2942884"/>
    <w:lvl w:ilvl="0" w:tplc="0C090005">
      <w:start w:val="1"/>
      <w:numFmt w:val="bullet"/>
      <w:lvlText w:val=""/>
      <w:lvlJc w:val="left"/>
      <w:pPr>
        <w:ind w:left="1145" w:hanging="360"/>
      </w:pPr>
      <w:rPr>
        <w:rFonts w:ascii="Wingdings" w:hAnsi="Wingdings" w:hint="default"/>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19" w15:restartNumberingAfterBreak="0">
    <w:nsid w:val="429333A4"/>
    <w:multiLevelType w:val="hybridMultilevel"/>
    <w:tmpl w:val="179AF286"/>
    <w:lvl w:ilvl="0" w:tplc="95B848D0">
      <w:start w:val="1"/>
      <w:numFmt w:val="bullet"/>
      <w:lvlText w:val=""/>
      <w:lvlJc w:val="left"/>
      <w:pPr>
        <w:ind w:left="1440" w:hanging="360"/>
      </w:pPr>
      <w:rPr>
        <w:rFonts w:ascii="Symbol" w:hAnsi="Symbol" w:hint="default"/>
        <w:color w:val="auto"/>
        <w:sz w:val="27"/>
        <w:szCs w:val="27"/>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0" w15:restartNumberingAfterBreak="0">
    <w:nsid w:val="4C465AAE"/>
    <w:multiLevelType w:val="hybridMultilevel"/>
    <w:tmpl w:val="16868F5C"/>
    <w:lvl w:ilvl="0" w:tplc="0C090003">
      <w:start w:val="1"/>
      <w:numFmt w:val="bullet"/>
      <w:lvlText w:val="o"/>
      <w:lvlJc w:val="left"/>
      <w:pPr>
        <w:ind w:left="1434" w:hanging="360"/>
      </w:pPr>
      <w:rPr>
        <w:rFonts w:ascii="Courier New" w:hAnsi="Courier New" w:cs="Courier New"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21" w15:restartNumberingAfterBreak="0">
    <w:nsid w:val="4D4C1AA7"/>
    <w:multiLevelType w:val="hybridMultilevel"/>
    <w:tmpl w:val="93E65E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1027015"/>
    <w:multiLevelType w:val="hybridMultilevel"/>
    <w:tmpl w:val="AB24080A"/>
    <w:lvl w:ilvl="0" w:tplc="0C090005">
      <w:start w:val="1"/>
      <w:numFmt w:val="bullet"/>
      <w:lvlText w:val=""/>
      <w:lvlJc w:val="left"/>
      <w:pPr>
        <w:ind w:left="2138" w:hanging="360"/>
      </w:pPr>
      <w:rPr>
        <w:rFonts w:ascii="Wingdings" w:hAnsi="Wingdings" w:hint="default"/>
      </w:rPr>
    </w:lvl>
    <w:lvl w:ilvl="1" w:tplc="0C090003" w:tentative="1">
      <w:start w:val="1"/>
      <w:numFmt w:val="bullet"/>
      <w:lvlText w:val="o"/>
      <w:lvlJc w:val="left"/>
      <w:pPr>
        <w:ind w:left="2858" w:hanging="360"/>
      </w:pPr>
      <w:rPr>
        <w:rFonts w:ascii="Courier New" w:hAnsi="Courier New" w:cs="Courier New" w:hint="default"/>
      </w:rPr>
    </w:lvl>
    <w:lvl w:ilvl="2" w:tplc="0C090005" w:tentative="1">
      <w:start w:val="1"/>
      <w:numFmt w:val="bullet"/>
      <w:lvlText w:val=""/>
      <w:lvlJc w:val="left"/>
      <w:pPr>
        <w:ind w:left="3578" w:hanging="360"/>
      </w:pPr>
      <w:rPr>
        <w:rFonts w:ascii="Wingdings" w:hAnsi="Wingdings" w:hint="default"/>
      </w:rPr>
    </w:lvl>
    <w:lvl w:ilvl="3" w:tplc="0C090001" w:tentative="1">
      <w:start w:val="1"/>
      <w:numFmt w:val="bullet"/>
      <w:lvlText w:val=""/>
      <w:lvlJc w:val="left"/>
      <w:pPr>
        <w:ind w:left="4298" w:hanging="360"/>
      </w:pPr>
      <w:rPr>
        <w:rFonts w:ascii="Symbol" w:hAnsi="Symbol" w:hint="default"/>
      </w:rPr>
    </w:lvl>
    <w:lvl w:ilvl="4" w:tplc="0C090003" w:tentative="1">
      <w:start w:val="1"/>
      <w:numFmt w:val="bullet"/>
      <w:lvlText w:val="o"/>
      <w:lvlJc w:val="left"/>
      <w:pPr>
        <w:ind w:left="5018" w:hanging="360"/>
      </w:pPr>
      <w:rPr>
        <w:rFonts w:ascii="Courier New" w:hAnsi="Courier New" w:cs="Courier New" w:hint="default"/>
      </w:rPr>
    </w:lvl>
    <w:lvl w:ilvl="5" w:tplc="0C090005" w:tentative="1">
      <w:start w:val="1"/>
      <w:numFmt w:val="bullet"/>
      <w:lvlText w:val=""/>
      <w:lvlJc w:val="left"/>
      <w:pPr>
        <w:ind w:left="5738" w:hanging="360"/>
      </w:pPr>
      <w:rPr>
        <w:rFonts w:ascii="Wingdings" w:hAnsi="Wingdings" w:hint="default"/>
      </w:rPr>
    </w:lvl>
    <w:lvl w:ilvl="6" w:tplc="0C090001" w:tentative="1">
      <w:start w:val="1"/>
      <w:numFmt w:val="bullet"/>
      <w:lvlText w:val=""/>
      <w:lvlJc w:val="left"/>
      <w:pPr>
        <w:ind w:left="6458" w:hanging="360"/>
      </w:pPr>
      <w:rPr>
        <w:rFonts w:ascii="Symbol" w:hAnsi="Symbol" w:hint="default"/>
      </w:rPr>
    </w:lvl>
    <w:lvl w:ilvl="7" w:tplc="0C090003" w:tentative="1">
      <w:start w:val="1"/>
      <w:numFmt w:val="bullet"/>
      <w:lvlText w:val="o"/>
      <w:lvlJc w:val="left"/>
      <w:pPr>
        <w:ind w:left="7178" w:hanging="360"/>
      </w:pPr>
      <w:rPr>
        <w:rFonts w:ascii="Courier New" w:hAnsi="Courier New" w:cs="Courier New" w:hint="default"/>
      </w:rPr>
    </w:lvl>
    <w:lvl w:ilvl="8" w:tplc="0C090005" w:tentative="1">
      <w:start w:val="1"/>
      <w:numFmt w:val="bullet"/>
      <w:lvlText w:val=""/>
      <w:lvlJc w:val="left"/>
      <w:pPr>
        <w:ind w:left="7898" w:hanging="360"/>
      </w:pPr>
      <w:rPr>
        <w:rFonts w:ascii="Wingdings" w:hAnsi="Wingdings" w:hint="default"/>
      </w:rPr>
    </w:lvl>
  </w:abstractNum>
  <w:abstractNum w:abstractNumId="23" w15:restartNumberingAfterBreak="0">
    <w:nsid w:val="56AB1D11"/>
    <w:multiLevelType w:val="hybridMultilevel"/>
    <w:tmpl w:val="8CD8C284"/>
    <w:lvl w:ilvl="0" w:tplc="573867BE">
      <w:start w:val="1"/>
      <w:numFmt w:val="bullet"/>
      <w:lvlText w:val="o"/>
      <w:lvlJc w:val="left"/>
      <w:pPr>
        <w:ind w:left="1434" w:hanging="360"/>
      </w:pPr>
      <w:rPr>
        <w:rFonts w:ascii="Courier New" w:hAnsi="Courier New" w:cs="Courier New" w:hint="default"/>
        <w:color w:val="auto"/>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24" w15:restartNumberingAfterBreak="0">
    <w:nsid w:val="587964E2"/>
    <w:multiLevelType w:val="hybridMultilevel"/>
    <w:tmpl w:val="FBBAD4E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BBF07BB"/>
    <w:multiLevelType w:val="hybridMultilevel"/>
    <w:tmpl w:val="2E644010"/>
    <w:lvl w:ilvl="0" w:tplc="0C090005">
      <w:start w:val="1"/>
      <w:numFmt w:val="bullet"/>
      <w:lvlText w:val=""/>
      <w:lvlJc w:val="left"/>
      <w:pPr>
        <w:ind w:left="2149" w:hanging="360"/>
      </w:pPr>
      <w:rPr>
        <w:rFonts w:ascii="Wingdings" w:hAnsi="Wingdings" w:hint="default"/>
      </w:rPr>
    </w:lvl>
    <w:lvl w:ilvl="1" w:tplc="0C090003" w:tentative="1">
      <w:start w:val="1"/>
      <w:numFmt w:val="bullet"/>
      <w:lvlText w:val="o"/>
      <w:lvlJc w:val="left"/>
      <w:pPr>
        <w:ind w:left="2869" w:hanging="360"/>
      </w:pPr>
      <w:rPr>
        <w:rFonts w:ascii="Courier New" w:hAnsi="Courier New" w:cs="Courier New" w:hint="default"/>
      </w:rPr>
    </w:lvl>
    <w:lvl w:ilvl="2" w:tplc="0C090005" w:tentative="1">
      <w:start w:val="1"/>
      <w:numFmt w:val="bullet"/>
      <w:lvlText w:val=""/>
      <w:lvlJc w:val="left"/>
      <w:pPr>
        <w:ind w:left="3589" w:hanging="360"/>
      </w:pPr>
      <w:rPr>
        <w:rFonts w:ascii="Wingdings" w:hAnsi="Wingdings" w:hint="default"/>
      </w:rPr>
    </w:lvl>
    <w:lvl w:ilvl="3" w:tplc="0C090001" w:tentative="1">
      <w:start w:val="1"/>
      <w:numFmt w:val="bullet"/>
      <w:lvlText w:val=""/>
      <w:lvlJc w:val="left"/>
      <w:pPr>
        <w:ind w:left="4309" w:hanging="360"/>
      </w:pPr>
      <w:rPr>
        <w:rFonts w:ascii="Symbol" w:hAnsi="Symbol" w:hint="default"/>
      </w:rPr>
    </w:lvl>
    <w:lvl w:ilvl="4" w:tplc="0C090003" w:tentative="1">
      <w:start w:val="1"/>
      <w:numFmt w:val="bullet"/>
      <w:lvlText w:val="o"/>
      <w:lvlJc w:val="left"/>
      <w:pPr>
        <w:ind w:left="5029" w:hanging="360"/>
      </w:pPr>
      <w:rPr>
        <w:rFonts w:ascii="Courier New" w:hAnsi="Courier New" w:cs="Courier New" w:hint="default"/>
      </w:rPr>
    </w:lvl>
    <w:lvl w:ilvl="5" w:tplc="0C090005" w:tentative="1">
      <w:start w:val="1"/>
      <w:numFmt w:val="bullet"/>
      <w:lvlText w:val=""/>
      <w:lvlJc w:val="left"/>
      <w:pPr>
        <w:ind w:left="5749" w:hanging="360"/>
      </w:pPr>
      <w:rPr>
        <w:rFonts w:ascii="Wingdings" w:hAnsi="Wingdings" w:hint="default"/>
      </w:rPr>
    </w:lvl>
    <w:lvl w:ilvl="6" w:tplc="0C090001" w:tentative="1">
      <w:start w:val="1"/>
      <w:numFmt w:val="bullet"/>
      <w:lvlText w:val=""/>
      <w:lvlJc w:val="left"/>
      <w:pPr>
        <w:ind w:left="6469" w:hanging="360"/>
      </w:pPr>
      <w:rPr>
        <w:rFonts w:ascii="Symbol" w:hAnsi="Symbol" w:hint="default"/>
      </w:rPr>
    </w:lvl>
    <w:lvl w:ilvl="7" w:tplc="0C090003" w:tentative="1">
      <w:start w:val="1"/>
      <w:numFmt w:val="bullet"/>
      <w:lvlText w:val="o"/>
      <w:lvlJc w:val="left"/>
      <w:pPr>
        <w:ind w:left="7189" w:hanging="360"/>
      </w:pPr>
      <w:rPr>
        <w:rFonts w:ascii="Courier New" w:hAnsi="Courier New" w:cs="Courier New" w:hint="default"/>
      </w:rPr>
    </w:lvl>
    <w:lvl w:ilvl="8" w:tplc="0C090005" w:tentative="1">
      <w:start w:val="1"/>
      <w:numFmt w:val="bullet"/>
      <w:lvlText w:val=""/>
      <w:lvlJc w:val="left"/>
      <w:pPr>
        <w:ind w:left="7909" w:hanging="360"/>
      </w:pPr>
      <w:rPr>
        <w:rFonts w:ascii="Wingdings" w:hAnsi="Wingdings" w:hint="default"/>
      </w:rPr>
    </w:lvl>
  </w:abstractNum>
  <w:abstractNum w:abstractNumId="26" w15:restartNumberingAfterBreak="0">
    <w:nsid w:val="5C526CC6"/>
    <w:multiLevelType w:val="hybridMultilevel"/>
    <w:tmpl w:val="1D30FA3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D171662"/>
    <w:multiLevelType w:val="hybridMultilevel"/>
    <w:tmpl w:val="6464CFD8"/>
    <w:lvl w:ilvl="0" w:tplc="0C090005">
      <w:start w:val="1"/>
      <w:numFmt w:val="bullet"/>
      <w:lvlText w:val=""/>
      <w:lvlJc w:val="left"/>
      <w:pPr>
        <w:ind w:left="1996" w:hanging="360"/>
      </w:pPr>
      <w:rPr>
        <w:rFonts w:ascii="Wingdings" w:hAnsi="Wingdings" w:hint="default"/>
      </w:rPr>
    </w:lvl>
    <w:lvl w:ilvl="1" w:tplc="0C090003" w:tentative="1">
      <w:start w:val="1"/>
      <w:numFmt w:val="bullet"/>
      <w:lvlText w:val="o"/>
      <w:lvlJc w:val="left"/>
      <w:pPr>
        <w:ind w:left="2716" w:hanging="360"/>
      </w:pPr>
      <w:rPr>
        <w:rFonts w:ascii="Courier New" w:hAnsi="Courier New" w:cs="Courier New" w:hint="default"/>
      </w:rPr>
    </w:lvl>
    <w:lvl w:ilvl="2" w:tplc="0C090005" w:tentative="1">
      <w:start w:val="1"/>
      <w:numFmt w:val="bullet"/>
      <w:lvlText w:val=""/>
      <w:lvlJc w:val="left"/>
      <w:pPr>
        <w:ind w:left="3436" w:hanging="360"/>
      </w:pPr>
      <w:rPr>
        <w:rFonts w:ascii="Wingdings" w:hAnsi="Wingdings" w:hint="default"/>
      </w:rPr>
    </w:lvl>
    <w:lvl w:ilvl="3" w:tplc="0C090001" w:tentative="1">
      <w:start w:val="1"/>
      <w:numFmt w:val="bullet"/>
      <w:lvlText w:val=""/>
      <w:lvlJc w:val="left"/>
      <w:pPr>
        <w:ind w:left="4156" w:hanging="360"/>
      </w:pPr>
      <w:rPr>
        <w:rFonts w:ascii="Symbol" w:hAnsi="Symbol" w:hint="default"/>
      </w:rPr>
    </w:lvl>
    <w:lvl w:ilvl="4" w:tplc="0C090003" w:tentative="1">
      <w:start w:val="1"/>
      <w:numFmt w:val="bullet"/>
      <w:lvlText w:val="o"/>
      <w:lvlJc w:val="left"/>
      <w:pPr>
        <w:ind w:left="4876" w:hanging="360"/>
      </w:pPr>
      <w:rPr>
        <w:rFonts w:ascii="Courier New" w:hAnsi="Courier New" w:cs="Courier New" w:hint="default"/>
      </w:rPr>
    </w:lvl>
    <w:lvl w:ilvl="5" w:tplc="0C090005" w:tentative="1">
      <w:start w:val="1"/>
      <w:numFmt w:val="bullet"/>
      <w:lvlText w:val=""/>
      <w:lvlJc w:val="left"/>
      <w:pPr>
        <w:ind w:left="5596" w:hanging="360"/>
      </w:pPr>
      <w:rPr>
        <w:rFonts w:ascii="Wingdings" w:hAnsi="Wingdings" w:hint="default"/>
      </w:rPr>
    </w:lvl>
    <w:lvl w:ilvl="6" w:tplc="0C090001" w:tentative="1">
      <w:start w:val="1"/>
      <w:numFmt w:val="bullet"/>
      <w:lvlText w:val=""/>
      <w:lvlJc w:val="left"/>
      <w:pPr>
        <w:ind w:left="6316" w:hanging="360"/>
      </w:pPr>
      <w:rPr>
        <w:rFonts w:ascii="Symbol" w:hAnsi="Symbol" w:hint="default"/>
      </w:rPr>
    </w:lvl>
    <w:lvl w:ilvl="7" w:tplc="0C090003" w:tentative="1">
      <w:start w:val="1"/>
      <w:numFmt w:val="bullet"/>
      <w:lvlText w:val="o"/>
      <w:lvlJc w:val="left"/>
      <w:pPr>
        <w:ind w:left="7036" w:hanging="360"/>
      </w:pPr>
      <w:rPr>
        <w:rFonts w:ascii="Courier New" w:hAnsi="Courier New" w:cs="Courier New" w:hint="default"/>
      </w:rPr>
    </w:lvl>
    <w:lvl w:ilvl="8" w:tplc="0C090005" w:tentative="1">
      <w:start w:val="1"/>
      <w:numFmt w:val="bullet"/>
      <w:lvlText w:val=""/>
      <w:lvlJc w:val="left"/>
      <w:pPr>
        <w:ind w:left="7756" w:hanging="360"/>
      </w:pPr>
      <w:rPr>
        <w:rFonts w:ascii="Wingdings" w:hAnsi="Wingdings" w:hint="default"/>
      </w:rPr>
    </w:lvl>
  </w:abstractNum>
  <w:abstractNum w:abstractNumId="28" w15:restartNumberingAfterBreak="0">
    <w:nsid w:val="61D74C52"/>
    <w:multiLevelType w:val="hybridMultilevel"/>
    <w:tmpl w:val="C700E572"/>
    <w:lvl w:ilvl="0" w:tplc="0CAED9EE">
      <w:start w:val="1"/>
      <w:numFmt w:val="bullet"/>
      <w:lvlText w:val=""/>
      <w:lvlJc w:val="left"/>
      <w:pPr>
        <w:ind w:left="1429" w:hanging="360"/>
      </w:pPr>
      <w:rPr>
        <w:rFonts w:ascii="Symbol" w:hAnsi="Symbol" w:hint="default"/>
        <w:color w:val="auto"/>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29" w15:restartNumberingAfterBreak="0">
    <w:nsid w:val="64E57462"/>
    <w:multiLevelType w:val="hybridMultilevel"/>
    <w:tmpl w:val="95009B7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4EE3F8E"/>
    <w:multiLevelType w:val="hybridMultilevel"/>
    <w:tmpl w:val="56CEB0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8931C46"/>
    <w:multiLevelType w:val="hybridMultilevel"/>
    <w:tmpl w:val="E190E9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AD96089"/>
    <w:multiLevelType w:val="hybridMultilevel"/>
    <w:tmpl w:val="72BE5E7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1437740"/>
    <w:multiLevelType w:val="hybridMultilevel"/>
    <w:tmpl w:val="7682BE14"/>
    <w:lvl w:ilvl="0" w:tplc="9AA6543C">
      <w:start w:val="1"/>
      <w:numFmt w:val="bullet"/>
      <w:lvlText w:val=""/>
      <w:lvlJc w:val="left"/>
      <w:pPr>
        <w:ind w:left="720" w:hanging="360"/>
      </w:pPr>
      <w:rPr>
        <w:rFonts w:ascii="Symbol" w:hAnsi="Symbol" w:hint="default"/>
        <w:sz w:val="27"/>
        <w:szCs w:val="27"/>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CBC0FD7"/>
    <w:multiLevelType w:val="hybridMultilevel"/>
    <w:tmpl w:val="018CCC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ED177C1"/>
    <w:multiLevelType w:val="hybridMultilevel"/>
    <w:tmpl w:val="E8E8D2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21"/>
  </w:num>
  <w:num w:numId="4">
    <w:abstractNumId w:val="16"/>
  </w:num>
  <w:num w:numId="5">
    <w:abstractNumId w:val="29"/>
  </w:num>
  <w:num w:numId="6">
    <w:abstractNumId w:val="1"/>
  </w:num>
  <w:num w:numId="7">
    <w:abstractNumId w:val="14"/>
  </w:num>
  <w:num w:numId="8">
    <w:abstractNumId w:val="13"/>
  </w:num>
  <w:num w:numId="9">
    <w:abstractNumId w:val="24"/>
  </w:num>
  <w:num w:numId="10">
    <w:abstractNumId w:val="5"/>
  </w:num>
  <w:num w:numId="11">
    <w:abstractNumId w:val="10"/>
  </w:num>
  <w:num w:numId="12">
    <w:abstractNumId w:val="11"/>
  </w:num>
  <w:num w:numId="13">
    <w:abstractNumId w:val="3"/>
  </w:num>
  <w:num w:numId="14">
    <w:abstractNumId w:val="17"/>
  </w:num>
  <w:num w:numId="15">
    <w:abstractNumId w:val="25"/>
  </w:num>
  <w:num w:numId="16">
    <w:abstractNumId w:val="28"/>
  </w:num>
  <w:num w:numId="17">
    <w:abstractNumId w:val="30"/>
  </w:num>
  <w:num w:numId="18">
    <w:abstractNumId w:val="23"/>
  </w:num>
  <w:num w:numId="19">
    <w:abstractNumId w:val="19"/>
  </w:num>
  <w:num w:numId="20">
    <w:abstractNumId w:val="15"/>
  </w:num>
  <w:num w:numId="21">
    <w:abstractNumId w:val="2"/>
  </w:num>
  <w:num w:numId="22">
    <w:abstractNumId w:val="34"/>
  </w:num>
  <w:num w:numId="23">
    <w:abstractNumId w:val="6"/>
  </w:num>
  <w:num w:numId="24">
    <w:abstractNumId w:val="0"/>
  </w:num>
  <w:num w:numId="25">
    <w:abstractNumId w:val="26"/>
  </w:num>
  <w:num w:numId="26">
    <w:abstractNumId w:val="22"/>
  </w:num>
  <w:num w:numId="27">
    <w:abstractNumId w:val="35"/>
  </w:num>
  <w:num w:numId="28">
    <w:abstractNumId w:val="20"/>
  </w:num>
  <w:num w:numId="29">
    <w:abstractNumId w:val="33"/>
  </w:num>
  <w:num w:numId="30">
    <w:abstractNumId w:val="7"/>
  </w:num>
  <w:num w:numId="31">
    <w:abstractNumId w:val="18"/>
  </w:num>
  <w:num w:numId="32">
    <w:abstractNumId w:val="32"/>
  </w:num>
  <w:num w:numId="33">
    <w:abstractNumId w:val="9"/>
  </w:num>
  <w:num w:numId="34">
    <w:abstractNumId w:val="31"/>
  </w:num>
  <w:num w:numId="35">
    <w:abstractNumId w:val="12"/>
  </w:num>
  <w:num w:numId="36">
    <w:abstractNumId w:val="27"/>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anelle Hunt">
    <w15:presenceInfo w15:providerId="AD" w15:userId="S::huntj@cfa.vic.gov.au::e7c6638b-83a6-4ccc-befc-bdeea2e88ab0"/>
  </w15:person>
  <w15:person w15:author="Jo Gellatly">
    <w15:presenceInfo w15:providerId="AD" w15:userId="S::gellatlyj@cfa.vic.gov.au::dd95c412-e264-4de3-88d5-247abde788b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9"/>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5BD6"/>
    <w:rsid w:val="00000480"/>
    <w:rsid w:val="000004EF"/>
    <w:rsid w:val="00001AE2"/>
    <w:rsid w:val="000022FA"/>
    <w:rsid w:val="0000235A"/>
    <w:rsid w:val="00002F91"/>
    <w:rsid w:val="000044F0"/>
    <w:rsid w:val="00010103"/>
    <w:rsid w:val="000104BB"/>
    <w:rsid w:val="00012587"/>
    <w:rsid w:val="00013D91"/>
    <w:rsid w:val="00013E93"/>
    <w:rsid w:val="0001556B"/>
    <w:rsid w:val="000158D8"/>
    <w:rsid w:val="0001755B"/>
    <w:rsid w:val="0001788F"/>
    <w:rsid w:val="00017893"/>
    <w:rsid w:val="00020DD7"/>
    <w:rsid w:val="00023347"/>
    <w:rsid w:val="00023686"/>
    <w:rsid w:val="00023BE5"/>
    <w:rsid w:val="00024B8E"/>
    <w:rsid w:val="00025C5B"/>
    <w:rsid w:val="00026B8F"/>
    <w:rsid w:val="00026DD3"/>
    <w:rsid w:val="000279C1"/>
    <w:rsid w:val="00030369"/>
    <w:rsid w:val="00030E76"/>
    <w:rsid w:val="000313C8"/>
    <w:rsid w:val="00032AA7"/>
    <w:rsid w:val="00033354"/>
    <w:rsid w:val="000343A7"/>
    <w:rsid w:val="00034BE4"/>
    <w:rsid w:val="000354F8"/>
    <w:rsid w:val="00035CB0"/>
    <w:rsid w:val="00035D8A"/>
    <w:rsid w:val="0004072E"/>
    <w:rsid w:val="000425F7"/>
    <w:rsid w:val="00042DBA"/>
    <w:rsid w:val="000435FF"/>
    <w:rsid w:val="00051833"/>
    <w:rsid w:val="00052C5C"/>
    <w:rsid w:val="00053026"/>
    <w:rsid w:val="00053871"/>
    <w:rsid w:val="00055E53"/>
    <w:rsid w:val="00055F48"/>
    <w:rsid w:val="00060841"/>
    <w:rsid w:val="000628BB"/>
    <w:rsid w:val="000666AB"/>
    <w:rsid w:val="0006730B"/>
    <w:rsid w:val="00070606"/>
    <w:rsid w:val="0007071A"/>
    <w:rsid w:val="0007095C"/>
    <w:rsid w:val="00071016"/>
    <w:rsid w:val="00071666"/>
    <w:rsid w:val="000720CB"/>
    <w:rsid w:val="00075008"/>
    <w:rsid w:val="00075254"/>
    <w:rsid w:val="0007559B"/>
    <w:rsid w:val="000765C3"/>
    <w:rsid w:val="00080593"/>
    <w:rsid w:val="00081AD2"/>
    <w:rsid w:val="00082950"/>
    <w:rsid w:val="00085CA7"/>
    <w:rsid w:val="000865B8"/>
    <w:rsid w:val="00087B89"/>
    <w:rsid w:val="0009007A"/>
    <w:rsid w:val="00091EC1"/>
    <w:rsid w:val="00092594"/>
    <w:rsid w:val="00093A70"/>
    <w:rsid w:val="00094AAB"/>
    <w:rsid w:val="000968F5"/>
    <w:rsid w:val="0009710B"/>
    <w:rsid w:val="000A2D0D"/>
    <w:rsid w:val="000A3029"/>
    <w:rsid w:val="000A37D4"/>
    <w:rsid w:val="000A37E1"/>
    <w:rsid w:val="000A3C64"/>
    <w:rsid w:val="000B17E7"/>
    <w:rsid w:val="000B1A57"/>
    <w:rsid w:val="000B29F0"/>
    <w:rsid w:val="000B2F74"/>
    <w:rsid w:val="000B3090"/>
    <w:rsid w:val="000B3E98"/>
    <w:rsid w:val="000B4D60"/>
    <w:rsid w:val="000B5422"/>
    <w:rsid w:val="000B5DC4"/>
    <w:rsid w:val="000B6822"/>
    <w:rsid w:val="000C000C"/>
    <w:rsid w:val="000C0ED1"/>
    <w:rsid w:val="000C14C1"/>
    <w:rsid w:val="000C1AFB"/>
    <w:rsid w:val="000C2633"/>
    <w:rsid w:val="000C310B"/>
    <w:rsid w:val="000C650E"/>
    <w:rsid w:val="000D0D3E"/>
    <w:rsid w:val="000D4197"/>
    <w:rsid w:val="000D68BD"/>
    <w:rsid w:val="000D792F"/>
    <w:rsid w:val="000D7ACD"/>
    <w:rsid w:val="000D7F2E"/>
    <w:rsid w:val="000E2E50"/>
    <w:rsid w:val="000E3E89"/>
    <w:rsid w:val="000E6885"/>
    <w:rsid w:val="000E6FA0"/>
    <w:rsid w:val="000F04BD"/>
    <w:rsid w:val="000F142D"/>
    <w:rsid w:val="000F272A"/>
    <w:rsid w:val="000F455E"/>
    <w:rsid w:val="000F49A5"/>
    <w:rsid w:val="000F4DA8"/>
    <w:rsid w:val="000F793F"/>
    <w:rsid w:val="000F7D02"/>
    <w:rsid w:val="001023AE"/>
    <w:rsid w:val="00102886"/>
    <w:rsid w:val="001040E1"/>
    <w:rsid w:val="0010479F"/>
    <w:rsid w:val="001051A8"/>
    <w:rsid w:val="00105816"/>
    <w:rsid w:val="001075D1"/>
    <w:rsid w:val="00110248"/>
    <w:rsid w:val="001110EB"/>
    <w:rsid w:val="001123CC"/>
    <w:rsid w:val="00112671"/>
    <w:rsid w:val="00114366"/>
    <w:rsid w:val="0012178D"/>
    <w:rsid w:val="0012293C"/>
    <w:rsid w:val="00124DF9"/>
    <w:rsid w:val="00126DAF"/>
    <w:rsid w:val="001279CB"/>
    <w:rsid w:val="00127B02"/>
    <w:rsid w:val="00127E2C"/>
    <w:rsid w:val="00132629"/>
    <w:rsid w:val="00132C6D"/>
    <w:rsid w:val="00135E51"/>
    <w:rsid w:val="00136D59"/>
    <w:rsid w:val="00140C9A"/>
    <w:rsid w:val="00141321"/>
    <w:rsid w:val="00141CDA"/>
    <w:rsid w:val="00142DDF"/>
    <w:rsid w:val="001436D4"/>
    <w:rsid w:val="00143780"/>
    <w:rsid w:val="00143E9C"/>
    <w:rsid w:val="00144D28"/>
    <w:rsid w:val="0014692B"/>
    <w:rsid w:val="00146B30"/>
    <w:rsid w:val="00146D02"/>
    <w:rsid w:val="001505F7"/>
    <w:rsid w:val="00150780"/>
    <w:rsid w:val="00150F36"/>
    <w:rsid w:val="00152813"/>
    <w:rsid w:val="001529ED"/>
    <w:rsid w:val="00153C27"/>
    <w:rsid w:val="00153C79"/>
    <w:rsid w:val="00153E2F"/>
    <w:rsid w:val="001553F4"/>
    <w:rsid w:val="00155BDE"/>
    <w:rsid w:val="00155EA2"/>
    <w:rsid w:val="0016348B"/>
    <w:rsid w:val="00164180"/>
    <w:rsid w:val="001647F9"/>
    <w:rsid w:val="00164FD7"/>
    <w:rsid w:val="00165619"/>
    <w:rsid w:val="00165BA7"/>
    <w:rsid w:val="00165F0B"/>
    <w:rsid w:val="0016687F"/>
    <w:rsid w:val="0016699C"/>
    <w:rsid w:val="00170994"/>
    <w:rsid w:val="00171F75"/>
    <w:rsid w:val="00173240"/>
    <w:rsid w:val="0017325C"/>
    <w:rsid w:val="00175DA3"/>
    <w:rsid w:val="00176BEB"/>
    <w:rsid w:val="001774E2"/>
    <w:rsid w:val="00177A02"/>
    <w:rsid w:val="00181062"/>
    <w:rsid w:val="00181341"/>
    <w:rsid w:val="00182424"/>
    <w:rsid w:val="0018273B"/>
    <w:rsid w:val="00183042"/>
    <w:rsid w:val="00183B1A"/>
    <w:rsid w:val="00185BF2"/>
    <w:rsid w:val="00186458"/>
    <w:rsid w:val="00186FDD"/>
    <w:rsid w:val="00192F63"/>
    <w:rsid w:val="001932BE"/>
    <w:rsid w:val="0019446E"/>
    <w:rsid w:val="00195C40"/>
    <w:rsid w:val="00196325"/>
    <w:rsid w:val="00196ADA"/>
    <w:rsid w:val="0019734C"/>
    <w:rsid w:val="001977F4"/>
    <w:rsid w:val="00197DCB"/>
    <w:rsid w:val="001A026B"/>
    <w:rsid w:val="001A1EF7"/>
    <w:rsid w:val="001A2CCB"/>
    <w:rsid w:val="001A372F"/>
    <w:rsid w:val="001A3F98"/>
    <w:rsid w:val="001A423E"/>
    <w:rsid w:val="001A6776"/>
    <w:rsid w:val="001A6E8F"/>
    <w:rsid w:val="001A768E"/>
    <w:rsid w:val="001A7A57"/>
    <w:rsid w:val="001B0547"/>
    <w:rsid w:val="001B0F1A"/>
    <w:rsid w:val="001B2313"/>
    <w:rsid w:val="001B28A4"/>
    <w:rsid w:val="001B37BD"/>
    <w:rsid w:val="001B77FD"/>
    <w:rsid w:val="001C2DE0"/>
    <w:rsid w:val="001C7156"/>
    <w:rsid w:val="001D1D48"/>
    <w:rsid w:val="001D4D13"/>
    <w:rsid w:val="001D529D"/>
    <w:rsid w:val="001D5CC6"/>
    <w:rsid w:val="001D63B3"/>
    <w:rsid w:val="001E1D73"/>
    <w:rsid w:val="001E3309"/>
    <w:rsid w:val="001E346E"/>
    <w:rsid w:val="001E39FE"/>
    <w:rsid w:val="001E4A93"/>
    <w:rsid w:val="001E4D2E"/>
    <w:rsid w:val="001E61DD"/>
    <w:rsid w:val="001F029A"/>
    <w:rsid w:val="001F1C9E"/>
    <w:rsid w:val="001F4350"/>
    <w:rsid w:val="001F45C8"/>
    <w:rsid w:val="001F47D6"/>
    <w:rsid w:val="00200153"/>
    <w:rsid w:val="002010C5"/>
    <w:rsid w:val="00202953"/>
    <w:rsid w:val="002030C6"/>
    <w:rsid w:val="00205396"/>
    <w:rsid w:val="002063C2"/>
    <w:rsid w:val="00207B0D"/>
    <w:rsid w:val="0021155B"/>
    <w:rsid w:val="00213007"/>
    <w:rsid w:val="002131A3"/>
    <w:rsid w:val="00213D13"/>
    <w:rsid w:val="00215142"/>
    <w:rsid w:val="002176B7"/>
    <w:rsid w:val="00217B2C"/>
    <w:rsid w:val="0022039F"/>
    <w:rsid w:val="002207F7"/>
    <w:rsid w:val="00220871"/>
    <w:rsid w:val="00220FE7"/>
    <w:rsid w:val="0022457D"/>
    <w:rsid w:val="00225445"/>
    <w:rsid w:val="00226D40"/>
    <w:rsid w:val="002304F0"/>
    <w:rsid w:val="00230714"/>
    <w:rsid w:val="00230D70"/>
    <w:rsid w:val="00231574"/>
    <w:rsid w:val="0023242B"/>
    <w:rsid w:val="00232CA6"/>
    <w:rsid w:val="00234FED"/>
    <w:rsid w:val="00235ED1"/>
    <w:rsid w:val="0023665A"/>
    <w:rsid w:val="00237AB8"/>
    <w:rsid w:val="00237F03"/>
    <w:rsid w:val="00240C9E"/>
    <w:rsid w:val="00243097"/>
    <w:rsid w:val="00243AA0"/>
    <w:rsid w:val="0024479A"/>
    <w:rsid w:val="00247F84"/>
    <w:rsid w:val="00250A25"/>
    <w:rsid w:val="002514BD"/>
    <w:rsid w:val="002536BE"/>
    <w:rsid w:val="00253CC3"/>
    <w:rsid w:val="0025432C"/>
    <w:rsid w:val="0025441D"/>
    <w:rsid w:val="00256267"/>
    <w:rsid w:val="002563DD"/>
    <w:rsid w:val="00257794"/>
    <w:rsid w:val="002610C6"/>
    <w:rsid w:val="002629A8"/>
    <w:rsid w:val="0026303B"/>
    <w:rsid w:val="00266316"/>
    <w:rsid w:val="00267184"/>
    <w:rsid w:val="002671A8"/>
    <w:rsid w:val="0027057A"/>
    <w:rsid w:val="00270D54"/>
    <w:rsid w:val="002715D0"/>
    <w:rsid w:val="002739C9"/>
    <w:rsid w:val="002742B1"/>
    <w:rsid w:val="00275535"/>
    <w:rsid w:val="00275F24"/>
    <w:rsid w:val="00277126"/>
    <w:rsid w:val="00280B13"/>
    <w:rsid w:val="00281426"/>
    <w:rsid w:val="002827AB"/>
    <w:rsid w:val="0028289F"/>
    <w:rsid w:val="00282CEF"/>
    <w:rsid w:val="0028434E"/>
    <w:rsid w:val="0028782B"/>
    <w:rsid w:val="002901AA"/>
    <w:rsid w:val="002902A8"/>
    <w:rsid w:val="002906F5"/>
    <w:rsid w:val="00292AC4"/>
    <w:rsid w:val="00294739"/>
    <w:rsid w:val="00294D30"/>
    <w:rsid w:val="00296B08"/>
    <w:rsid w:val="002A14DF"/>
    <w:rsid w:val="002A1611"/>
    <w:rsid w:val="002A26DC"/>
    <w:rsid w:val="002A3A2A"/>
    <w:rsid w:val="002A5545"/>
    <w:rsid w:val="002B28B2"/>
    <w:rsid w:val="002B2D24"/>
    <w:rsid w:val="002B3FF7"/>
    <w:rsid w:val="002B6358"/>
    <w:rsid w:val="002B6F18"/>
    <w:rsid w:val="002B72D8"/>
    <w:rsid w:val="002B7F8B"/>
    <w:rsid w:val="002C0D69"/>
    <w:rsid w:val="002C3264"/>
    <w:rsid w:val="002C5DC6"/>
    <w:rsid w:val="002C7244"/>
    <w:rsid w:val="002D2F98"/>
    <w:rsid w:val="002D3B43"/>
    <w:rsid w:val="002D3D2F"/>
    <w:rsid w:val="002E0654"/>
    <w:rsid w:val="002E1FF5"/>
    <w:rsid w:val="002E2410"/>
    <w:rsid w:val="002E33C1"/>
    <w:rsid w:val="002E581D"/>
    <w:rsid w:val="002E5F46"/>
    <w:rsid w:val="002E63DE"/>
    <w:rsid w:val="002E6F56"/>
    <w:rsid w:val="002E724B"/>
    <w:rsid w:val="002F0DF6"/>
    <w:rsid w:val="002F3254"/>
    <w:rsid w:val="002F3C6C"/>
    <w:rsid w:val="002F443C"/>
    <w:rsid w:val="002F485B"/>
    <w:rsid w:val="002F4903"/>
    <w:rsid w:val="002F523B"/>
    <w:rsid w:val="002F5B63"/>
    <w:rsid w:val="002F7799"/>
    <w:rsid w:val="00301AD9"/>
    <w:rsid w:val="00302052"/>
    <w:rsid w:val="003047D4"/>
    <w:rsid w:val="003060C4"/>
    <w:rsid w:val="003062BE"/>
    <w:rsid w:val="00306CB3"/>
    <w:rsid w:val="00306D04"/>
    <w:rsid w:val="003102B3"/>
    <w:rsid w:val="0031154A"/>
    <w:rsid w:val="003117EE"/>
    <w:rsid w:val="00312484"/>
    <w:rsid w:val="00313166"/>
    <w:rsid w:val="003133EC"/>
    <w:rsid w:val="00314680"/>
    <w:rsid w:val="0031545D"/>
    <w:rsid w:val="00317D88"/>
    <w:rsid w:val="00320093"/>
    <w:rsid w:val="00320555"/>
    <w:rsid w:val="003212D1"/>
    <w:rsid w:val="00321920"/>
    <w:rsid w:val="0032273E"/>
    <w:rsid w:val="00322EC8"/>
    <w:rsid w:val="003245A8"/>
    <w:rsid w:val="003270E1"/>
    <w:rsid w:val="0032758C"/>
    <w:rsid w:val="00327D5B"/>
    <w:rsid w:val="00327DA1"/>
    <w:rsid w:val="00332244"/>
    <w:rsid w:val="0033371F"/>
    <w:rsid w:val="003356BB"/>
    <w:rsid w:val="00340334"/>
    <w:rsid w:val="00342273"/>
    <w:rsid w:val="003450C7"/>
    <w:rsid w:val="00346268"/>
    <w:rsid w:val="00346402"/>
    <w:rsid w:val="0035063B"/>
    <w:rsid w:val="00350AA2"/>
    <w:rsid w:val="00351B7F"/>
    <w:rsid w:val="003537E3"/>
    <w:rsid w:val="003577EB"/>
    <w:rsid w:val="00361CDF"/>
    <w:rsid w:val="00361E56"/>
    <w:rsid w:val="0036393E"/>
    <w:rsid w:val="003639EA"/>
    <w:rsid w:val="003640FE"/>
    <w:rsid w:val="0036672F"/>
    <w:rsid w:val="0036742F"/>
    <w:rsid w:val="00370626"/>
    <w:rsid w:val="0037288D"/>
    <w:rsid w:val="0037357B"/>
    <w:rsid w:val="00373618"/>
    <w:rsid w:val="00373734"/>
    <w:rsid w:val="00373FAF"/>
    <w:rsid w:val="0037591B"/>
    <w:rsid w:val="00377A9D"/>
    <w:rsid w:val="00377E1A"/>
    <w:rsid w:val="00382763"/>
    <w:rsid w:val="00383123"/>
    <w:rsid w:val="00383970"/>
    <w:rsid w:val="00385056"/>
    <w:rsid w:val="0038511F"/>
    <w:rsid w:val="0038654D"/>
    <w:rsid w:val="0038784D"/>
    <w:rsid w:val="00387943"/>
    <w:rsid w:val="00387CAC"/>
    <w:rsid w:val="00390071"/>
    <w:rsid w:val="00390284"/>
    <w:rsid w:val="00391F2F"/>
    <w:rsid w:val="00392EEC"/>
    <w:rsid w:val="00393244"/>
    <w:rsid w:val="00393D67"/>
    <w:rsid w:val="00394638"/>
    <w:rsid w:val="00394E7A"/>
    <w:rsid w:val="003A06B2"/>
    <w:rsid w:val="003A1D59"/>
    <w:rsid w:val="003A3B5E"/>
    <w:rsid w:val="003A598A"/>
    <w:rsid w:val="003A762A"/>
    <w:rsid w:val="003A76FD"/>
    <w:rsid w:val="003A7884"/>
    <w:rsid w:val="003B0331"/>
    <w:rsid w:val="003B17A7"/>
    <w:rsid w:val="003B1F9B"/>
    <w:rsid w:val="003B4730"/>
    <w:rsid w:val="003B564D"/>
    <w:rsid w:val="003B59E3"/>
    <w:rsid w:val="003B5CF4"/>
    <w:rsid w:val="003B64EB"/>
    <w:rsid w:val="003B6553"/>
    <w:rsid w:val="003C0369"/>
    <w:rsid w:val="003C0EAA"/>
    <w:rsid w:val="003C2518"/>
    <w:rsid w:val="003C2524"/>
    <w:rsid w:val="003C266B"/>
    <w:rsid w:val="003C415F"/>
    <w:rsid w:val="003C571D"/>
    <w:rsid w:val="003C678C"/>
    <w:rsid w:val="003C6897"/>
    <w:rsid w:val="003C7D85"/>
    <w:rsid w:val="003D059C"/>
    <w:rsid w:val="003D120F"/>
    <w:rsid w:val="003D1621"/>
    <w:rsid w:val="003D1C15"/>
    <w:rsid w:val="003D2550"/>
    <w:rsid w:val="003D31E6"/>
    <w:rsid w:val="003D3EDE"/>
    <w:rsid w:val="003D47EC"/>
    <w:rsid w:val="003D4AF6"/>
    <w:rsid w:val="003E000C"/>
    <w:rsid w:val="003E0337"/>
    <w:rsid w:val="003E6172"/>
    <w:rsid w:val="003E7E97"/>
    <w:rsid w:val="003F2862"/>
    <w:rsid w:val="003F2E55"/>
    <w:rsid w:val="003F3D69"/>
    <w:rsid w:val="003F4ADA"/>
    <w:rsid w:val="003F4E6F"/>
    <w:rsid w:val="003F5A8A"/>
    <w:rsid w:val="003F5D39"/>
    <w:rsid w:val="003F70B9"/>
    <w:rsid w:val="003F77BC"/>
    <w:rsid w:val="003F7997"/>
    <w:rsid w:val="004000FF"/>
    <w:rsid w:val="0040102F"/>
    <w:rsid w:val="00403369"/>
    <w:rsid w:val="004038F4"/>
    <w:rsid w:val="00404976"/>
    <w:rsid w:val="00404B22"/>
    <w:rsid w:val="00404CE5"/>
    <w:rsid w:val="00406298"/>
    <w:rsid w:val="004112C9"/>
    <w:rsid w:val="0041158F"/>
    <w:rsid w:val="004116C5"/>
    <w:rsid w:val="00412EEE"/>
    <w:rsid w:val="00413C06"/>
    <w:rsid w:val="00413E1F"/>
    <w:rsid w:val="00414186"/>
    <w:rsid w:val="004146EE"/>
    <w:rsid w:val="004154F1"/>
    <w:rsid w:val="004177DC"/>
    <w:rsid w:val="004218DD"/>
    <w:rsid w:val="004236E0"/>
    <w:rsid w:val="00423CA9"/>
    <w:rsid w:val="00424793"/>
    <w:rsid w:val="00425AEA"/>
    <w:rsid w:val="0042614B"/>
    <w:rsid w:val="00430066"/>
    <w:rsid w:val="00430D74"/>
    <w:rsid w:val="00433351"/>
    <w:rsid w:val="00434AA0"/>
    <w:rsid w:val="00435168"/>
    <w:rsid w:val="004357B5"/>
    <w:rsid w:val="004360CA"/>
    <w:rsid w:val="004407B9"/>
    <w:rsid w:val="004435EA"/>
    <w:rsid w:val="00443F1A"/>
    <w:rsid w:val="004461A6"/>
    <w:rsid w:val="00447A49"/>
    <w:rsid w:val="00447C06"/>
    <w:rsid w:val="00451569"/>
    <w:rsid w:val="00454602"/>
    <w:rsid w:val="00456753"/>
    <w:rsid w:val="004571E8"/>
    <w:rsid w:val="004577FE"/>
    <w:rsid w:val="0046006E"/>
    <w:rsid w:val="004615B8"/>
    <w:rsid w:val="004634F6"/>
    <w:rsid w:val="0046384E"/>
    <w:rsid w:val="004639CB"/>
    <w:rsid w:val="00463C28"/>
    <w:rsid w:val="00463FFC"/>
    <w:rsid w:val="0046568F"/>
    <w:rsid w:val="00465CD3"/>
    <w:rsid w:val="00465FB1"/>
    <w:rsid w:val="0046616C"/>
    <w:rsid w:val="00471116"/>
    <w:rsid w:val="0047154B"/>
    <w:rsid w:val="004719E0"/>
    <w:rsid w:val="0047242A"/>
    <w:rsid w:val="00472925"/>
    <w:rsid w:val="00474D6C"/>
    <w:rsid w:val="004809F5"/>
    <w:rsid w:val="00481679"/>
    <w:rsid w:val="0048179E"/>
    <w:rsid w:val="004817FC"/>
    <w:rsid w:val="00482B5C"/>
    <w:rsid w:val="00482DDD"/>
    <w:rsid w:val="00483FED"/>
    <w:rsid w:val="004855C3"/>
    <w:rsid w:val="0048570F"/>
    <w:rsid w:val="004862E5"/>
    <w:rsid w:val="00490310"/>
    <w:rsid w:val="00493487"/>
    <w:rsid w:val="004955D1"/>
    <w:rsid w:val="00495666"/>
    <w:rsid w:val="004968F9"/>
    <w:rsid w:val="00496EFA"/>
    <w:rsid w:val="004A200F"/>
    <w:rsid w:val="004A2843"/>
    <w:rsid w:val="004A3539"/>
    <w:rsid w:val="004B1196"/>
    <w:rsid w:val="004B3AD4"/>
    <w:rsid w:val="004B5397"/>
    <w:rsid w:val="004B5710"/>
    <w:rsid w:val="004B7207"/>
    <w:rsid w:val="004B7D74"/>
    <w:rsid w:val="004C2D8B"/>
    <w:rsid w:val="004C3012"/>
    <w:rsid w:val="004C3B8D"/>
    <w:rsid w:val="004C4931"/>
    <w:rsid w:val="004C6434"/>
    <w:rsid w:val="004C731D"/>
    <w:rsid w:val="004D25C8"/>
    <w:rsid w:val="004D2691"/>
    <w:rsid w:val="004D34EF"/>
    <w:rsid w:val="004D59FA"/>
    <w:rsid w:val="004D619D"/>
    <w:rsid w:val="004D699D"/>
    <w:rsid w:val="004E34E1"/>
    <w:rsid w:val="004E3D56"/>
    <w:rsid w:val="004E4B48"/>
    <w:rsid w:val="004E4C80"/>
    <w:rsid w:val="004E56B9"/>
    <w:rsid w:val="004E59D6"/>
    <w:rsid w:val="004E6A87"/>
    <w:rsid w:val="004E7EBB"/>
    <w:rsid w:val="004F0C3B"/>
    <w:rsid w:val="004F145D"/>
    <w:rsid w:val="004F7030"/>
    <w:rsid w:val="00500183"/>
    <w:rsid w:val="00501B0D"/>
    <w:rsid w:val="00502DB6"/>
    <w:rsid w:val="00502DF4"/>
    <w:rsid w:val="00503A80"/>
    <w:rsid w:val="005076D8"/>
    <w:rsid w:val="005103C3"/>
    <w:rsid w:val="00511090"/>
    <w:rsid w:val="00512EC0"/>
    <w:rsid w:val="00513DA2"/>
    <w:rsid w:val="005144E2"/>
    <w:rsid w:val="005149F4"/>
    <w:rsid w:val="00514CCC"/>
    <w:rsid w:val="005157B4"/>
    <w:rsid w:val="00515DDD"/>
    <w:rsid w:val="00517A0C"/>
    <w:rsid w:val="005200A6"/>
    <w:rsid w:val="005204B6"/>
    <w:rsid w:val="0052244C"/>
    <w:rsid w:val="00522B05"/>
    <w:rsid w:val="0052304C"/>
    <w:rsid w:val="00523441"/>
    <w:rsid w:val="005248A6"/>
    <w:rsid w:val="00525F0D"/>
    <w:rsid w:val="0052728A"/>
    <w:rsid w:val="005311AD"/>
    <w:rsid w:val="00533373"/>
    <w:rsid w:val="00533B92"/>
    <w:rsid w:val="005352B6"/>
    <w:rsid w:val="00535F67"/>
    <w:rsid w:val="005415A7"/>
    <w:rsid w:val="00541D96"/>
    <w:rsid w:val="00542BA1"/>
    <w:rsid w:val="00542DCA"/>
    <w:rsid w:val="00544F01"/>
    <w:rsid w:val="00544F81"/>
    <w:rsid w:val="00545ABC"/>
    <w:rsid w:val="00545B59"/>
    <w:rsid w:val="00546740"/>
    <w:rsid w:val="00547FA1"/>
    <w:rsid w:val="00551148"/>
    <w:rsid w:val="005527E5"/>
    <w:rsid w:val="00552FD0"/>
    <w:rsid w:val="00554895"/>
    <w:rsid w:val="00556679"/>
    <w:rsid w:val="0055796C"/>
    <w:rsid w:val="005623BE"/>
    <w:rsid w:val="00562E6E"/>
    <w:rsid w:val="00566E03"/>
    <w:rsid w:val="0056765F"/>
    <w:rsid w:val="005702B4"/>
    <w:rsid w:val="005713BF"/>
    <w:rsid w:val="00571C50"/>
    <w:rsid w:val="005721B2"/>
    <w:rsid w:val="0057277C"/>
    <w:rsid w:val="0057430E"/>
    <w:rsid w:val="005756A2"/>
    <w:rsid w:val="00577214"/>
    <w:rsid w:val="0058415E"/>
    <w:rsid w:val="00590224"/>
    <w:rsid w:val="0059216C"/>
    <w:rsid w:val="00595701"/>
    <w:rsid w:val="00595B1F"/>
    <w:rsid w:val="00596F94"/>
    <w:rsid w:val="00597506"/>
    <w:rsid w:val="005A1748"/>
    <w:rsid w:val="005A2EDB"/>
    <w:rsid w:val="005A31FC"/>
    <w:rsid w:val="005A48BF"/>
    <w:rsid w:val="005A4EED"/>
    <w:rsid w:val="005A5A1A"/>
    <w:rsid w:val="005A671F"/>
    <w:rsid w:val="005B0C34"/>
    <w:rsid w:val="005B0DF8"/>
    <w:rsid w:val="005B19A0"/>
    <w:rsid w:val="005B2A3B"/>
    <w:rsid w:val="005B38A1"/>
    <w:rsid w:val="005B5A52"/>
    <w:rsid w:val="005B70F8"/>
    <w:rsid w:val="005B7BEF"/>
    <w:rsid w:val="005C1542"/>
    <w:rsid w:val="005C2EAF"/>
    <w:rsid w:val="005C407D"/>
    <w:rsid w:val="005C6C83"/>
    <w:rsid w:val="005C7C79"/>
    <w:rsid w:val="005D1AD8"/>
    <w:rsid w:val="005D2016"/>
    <w:rsid w:val="005D29D2"/>
    <w:rsid w:val="005D3221"/>
    <w:rsid w:val="005D45D8"/>
    <w:rsid w:val="005D4B0E"/>
    <w:rsid w:val="005D7746"/>
    <w:rsid w:val="005D778E"/>
    <w:rsid w:val="005E12A7"/>
    <w:rsid w:val="005E199A"/>
    <w:rsid w:val="005E4077"/>
    <w:rsid w:val="005E682C"/>
    <w:rsid w:val="005E7E05"/>
    <w:rsid w:val="005F30A5"/>
    <w:rsid w:val="005F3119"/>
    <w:rsid w:val="005F3321"/>
    <w:rsid w:val="005F7419"/>
    <w:rsid w:val="00601216"/>
    <w:rsid w:val="00601327"/>
    <w:rsid w:val="00601947"/>
    <w:rsid w:val="0060376E"/>
    <w:rsid w:val="00603E28"/>
    <w:rsid w:val="00604184"/>
    <w:rsid w:val="00605AEE"/>
    <w:rsid w:val="00606780"/>
    <w:rsid w:val="00607DBB"/>
    <w:rsid w:val="00612C30"/>
    <w:rsid w:val="006138B3"/>
    <w:rsid w:val="00613CD4"/>
    <w:rsid w:val="00615E54"/>
    <w:rsid w:val="006164C2"/>
    <w:rsid w:val="00620C97"/>
    <w:rsid w:val="00621775"/>
    <w:rsid w:val="0062236A"/>
    <w:rsid w:val="00622A4A"/>
    <w:rsid w:val="00622F77"/>
    <w:rsid w:val="006230AB"/>
    <w:rsid w:val="00624315"/>
    <w:rsid w:val="00624FB3"/>
    <w:rsid w:val="0062647F"/>
    <w:rsid w:val="00630829"/>
    <w:rsid w:val="00632744"/>
    <w:rsid w:val="00636EB2"/>
    <w:rsid w:val="00642494"/>
    <w:rsid w:val="006426F1"/>
    <w:rsid w:val="00643112"/>
    <w:rsid w:val="00643185"/>
    <w:rsid w:val="0064475A"/>
    <w:rsid w:val="0064658B"/>
    <w:rsid w:val="006467D0"/>
    <w:rsid w:val="00647E9E"/>
    <w:rsid w:val="0065030D"/>
    <w:rsid w:val="0065054C"/>
    <w:rsid w:val="0065132B"/>
    <w:rsid w:val="0065467C"/>
    <w:rsid w:val="00654FC2"/>
    <w:rsid w:val="00657559"/>
    <w:rsid w:val="00657998"/>
    <w:rsid w:val="006625F5"/>
    <w:rsid w:val="00662DC2"/>
    <w:rsid w:val="00666FAA"/>
    <w:rsid w:val="006674D3"/>
    <w:rsid w:val="0066765F"/>
    <w:rsid w:val="00667A02"/>
    <w:rsid w:val="006721EF"/>
    <w:rsid w:val="0067376C"/>
    <w:rsid w:val="00674071"/>
    <w:rsid w:val="006764A8"/>
    <w:rsid w:val="00680B57"/>
    <w:rsid w:val="00680F58"/>
    <w:rsid w:val="006815DB"/>
    <w:rsid w:val="00683F85"/>
    <w:rsid w:val="00685B09"/>
    <w:rsid w:val="00686708"/>
    <w:rsid w:val="00686D24"/>
    <w:rsid w:val="006901F7"/>
    <w:rsid w:val="006904C9"/>
    <w:rsid w:val="006923BD"/>
    <w:rsid w:val="00692BC7"/>
    <w:rsid w:val="00692F26"/>
    <w:rsid w:val="00694B28"/>
    <w:rsid w:val="006952F4"/>
    <w:rsid w:val="006957C0"/>
    <w:rsid w:val="006958D2"/>
    <w:rsid w:val="00695E61"/>
    <w:rsid w:val="006A01A9"/>
    <w:rsid w:val="006A163D"/>
    <w:rsid w:val="006A1A0C"/>
    <w:rsid w:val="006A338C"/>
    <w:rsid w:val="006A4710"/>
    <w:rsid w:val="006A656C"/>
    <w:rsid w:val="006B0570"/>
    <w:rsid w:val="006B15E3"/>
    <w:rsid w:val="006B32A1"/>
    <w:rsid w:val="006B32CD"/>
    <w:rsid w:val="006B361A"/>
    <w:rsid w:val="006B3C1F"/>
    <w:rsid w:val="006B3C76"/>
    <w:rsid w:val="006B3D28"/>
    <w:rsid w:val="006B511E"/>
    <w:rsid w:val="006B560E"/>
    <w:rsid w:val="006B60E8"/>
    <w:rsid w:val="006B6479"/>
    <w:rsid w:val="006B6A28"/>
    <w:rsid w:val="006B7B33"/>
    <w:rsid w:val="006C03F1"/>
    <w:rsid w:val="006C1B75"/>
    <w:rsid w:val="006C1DC2"/>
    <w:rsid w:val="006C4838"/>
    <w:rsid w:val="006C55A7"/>
    <w:rsid w:val="006C60DE"/>
    <w:rsid w:val="006C7139"/>
    <w:rsid w:val="006C7D1C"/>
    <w:rsid w:val="006C7DD7"/>
    <w:rsid w:val="006D0863"/>
    <w:rsid w:val="006D09CD"/>
    <w:rsid w:val="006D1D95"/>
    <w:rsid w:val="006D3DE3"/>
    <w:rsid w:val="006D501B"/>
    <w:rsid w:val="006D5301"/>
    <w:rsid w:val="006D6AF1"/>
    <w:rsid w:val="006D6F9E"/>
    <w:rsid w:val="006E4801"/>
    <w:rsid w:val="006E6075"/>
    <w:rsid w:val="006F32F9"/>
    <w:rsid w:val="006F4AF4"/>
    <w:rsid w:val="006F6BCD"/>
    <w:rsid w:val="006F6F23"/>
    <w:rsid w:val="007006C8"/>
    <w:rsid w:val="007046E3"/>
    <w:rsid w:val="00705884"/>
    <w:rsid w:val="00705FCD"/>
    <w:rsid w:val="00706591"/>
    <w:rsid w:val="00706608"/>
    <w:rsid w:val="0070712B"/>
    <w:rsid w:val="00710A4C"/>
    <w:rsid w:val="00713978"/>
    <w:rsid w:val="00713DAD"/>
    <w:rsid w:val="00714733"/>
    <w:rsid w:val="00714B40"/>
    <w:rsid w:val="00716C5E"/>
    <w:rsid w:val="007200B9"/>
    <w:rsid w:val="00720F37"/>
    <w:rsid w:val="00723759"/>
    <w:rsid w:val="00724BFF"/>
    <w:rsid w:val="007257DE"/>
    <w:rsid w:val="00725843"/>
    <w:rsid w:val="00725946"/>
    <w:rsid w:val="00726DBA"/>
    <w:rsid w:val="00727094"/>
    <w:rsid w:val="00727B9F"/>
    <w:rsid w:val="00734F1E"/>
    <w:rsid w:val="00735C23"/>
    <w:rsid w:val="00736573"/>
    <w:rsid w:val="00741436"/>
    <w:rsid w:val="007414A5"/>
    <w:rsid w:val="00742DE1"/>
    <w:rsid w:val="007437FE"/>
    <w:rsid w:val="00743F70"/>
    <w:rsid w:val="0074601D"/>
    <w:rsid w:val="00746376"/>
    <w:rsid w:val="00747FE5"/>
    <w:rsid w:val="00750C00"/>
    <w:rsid w:val="00750C7D"/>
    <w:rsid w:val="00750D72"/>
    <w:rsid w:val="007511FF"/>
    <w:rsid w:val="00751AA9"/>
    <w:rsid w:val="00752F12"/>
    <w:rsid w:val="00752F81"/>
    <w:rsid w:val="00753450"/>
    <w:rsid w:val="0075575D"/>
    <w:rsid w:val="00757319"/>
    <w:rsid w:val="00757A16"/>
    <w:rsid w:val="00757DF1"/>
    <w:rsid w:val="00760142"/>
    <w:rsid w:val="0076136E"/>
    <w:rsid w:val="0076167C"/>
    <w:rsid w:val="00761FCC"/>
    <w:rsid w:val="0076396C"/>
    <w:rsid w:val="00763D25"/>
    <w:rsid w:val="00764627"/>
    <w:rsid w:val="00765340"/>
    <w:rsid w:val="00766865"/>
    <w:rsid w:val="0077069F"/>
    <w:rsid w:val="00770C67"/>
    <w:rsid w:val="00771A3C"/>
    <w:rsid w:val="00772690"/>
    <w:rsid w:val="00773BA0"/>
    <w:rsid w:val="007748F0"/>
    <w:rsid w:val="0077608E"/>
    <w:rsid w:val="00782DB9"/>
    <w:rsid w:val="007840F5"/>
    <w:rsid w:val="007848BA"/>
    <w:rsid w:val="0078632C"/>
    <w:rsid w:val="00786696"/>
    <w:rsid w:val="007907DB"/>
    <w:rsid w:val="00794C4E"/>
    <w:rsid w:val="0079658D"/>
    <w:rsid w:val="00796988"/>
    <w:rsid w:val="00797A34"/>
    <w:rsid w:val="00797F96"/>
    <w:rsid w:val="007A1A40"/>
    <w:rsid w:val="007A1D13"/>
    <w:rsid w:val="007A2E9B"/>
    <w:rsid w:val="007A2F9C"/>
    <w:rsid w:val="007A3DDC"/>
    <w:rsid w:val="007A4677"/>
    <w:rsid w:val="007A4A1C"/>
    <w:rsid w:val="007A5134"/>
    <w:rsid w:val="007B0287"/>
    <w:rsid w:val="007B119B"/>
    <w:rsid w:val="007B236F"/>
    <w:rsid w:val="007B4B01"/>
    <w:rsid w:val="007B5A85"/>
    <w:rsid w:val="007B5C61"/>
    <w:rsid w:val="007B5ED5"/>
    <w:rsid w:val="007B695B"/>
    <w:rsid w:val="007B6AE6"/>
    <w:rsid w:val="007B6DEA"/>
    <w:rsid w:val="007C0577"/>
    <w:rsid w:val="007C2CA9"/>
    <w:rsid w:val="007C354E"/>
    <w:rsid w:val="007C5FDF"/>
    <w:rsid w:val="007C6E8C"/>
    <w:rsid w:val="007D0C16"/>
    <w:rsid w:val="007D1D19"/>
    <w:rsid w:val="007D2536"/>
    <w:rsid w:val="007D442E"/>
    <w:rsid w:val="007D4769"/>
    <w:rsid w:val="007D5ADA"/>
    <w:rsid w:val="007D6019"/>
    <w:rsid w:val="007E3803"/>
    <w:rsid w:val="007E3E7B"/>
    <w:rsid w:val="007E6F67"/>
    <w:rsid w:val="007E7DFA"/>
    <w:rsid w:val="007F0DC2"/>
    <w:rsid w:val="007F107B"/>
    <w:rsid w:val="007F4474"/>
    <w:rsid w:val="007F5B8D"/>
    <w:rsid w:val="007F7DD7"/>
    <w:rsid w:val="00800DFA"/>
    <w:rsid w:val="0080217A"/>
    <w:rsid w:val="008021C6"/>
    <w:rsid w:val="00805A2C"/>
    <w:rsid w:val="008063F3"/>
    <w:rsid w:val="00810D96"/>
    <w:rsid w:val="0081155B"/>
    <w:rsid w:val="00811C04"/>
    <w:rsid w:val="008210BC"/>
    <w:rsid w:val="00822FBA"/>
    <w:rsid w:val="00824922"/>
    <w:rsid w:val="00824B56"/>
    <w:rsid w:val="0082536B"/>
    <w:rsid w:val="00826756"/>
    <w:rsid w:val="00831A63"/>
    <w:rsid w:val="00832833"/>
    <w:rsid w:val="00833826"/>
    <w:rsid w:val="00833BB1"/>
    <w:rsid w:val="00833CA0"/>
    <w:rsid w:val="00834891"/>
    <w:rsid w:val="008364E6"/>
    <w:rsid w:val="00842250"/>
    <w:rsid w:val="00842751"/>
    <w:rsid w:val="008431D5"/>
    <w:rsid w:val="0084466F"/>
    <w:rsid w:val="008456F1"/>
    <w:rsid w:val="0084603F"/>
    <w:rsid w:val="00847100"/>
    <w:rsid w:val="00847C77"/>
    <w:rsid w:val="00852715"/>
    <w:rsid w:val="00856431"/>
    <w:rsid w:val="008601E4"/>
    <w:rsid w:val="00860D01"/>
    <w:rsid w:val="00861867"/>
    <w:rsid w:val="00862FB2"/>
    <w:rsid w:val="0086353A"/>
    <w:rsid w:val="008637B6"/>
    <w:rsid w:val="00866B55"/>
    <w:rsid w:val="00866B57"/>
    <w:rsid w:val="00866BBC"/>
    <w:rsid w:val="008679BC"/>
    <w:rsid w:val="00870379"/>
    <w:rsid w:val="00870BEE"/>
    <w:rsid w:val="00870D22"/>
    <w:rsid w:val="0087259C"/>
    <w:rsid w:val="0087350A"/>
    <w:rsid w:val="00876FC3"/>
    <w:rsid w:val="00880093"/>
    <w:rsid w:val="0088077C"/>
    <w:rsid w:val="008809D5"/>
    <w:rsid w:val="008814CA"/>
    <w:rsid w:val="00881A61"/>
    <w:rsid w:val="00881F58"/>
    <w:rsid w:val="00883127"/>
    <w:rsid w:val="00884BB0"/>
    <w:rsid w:val="008867E4"/>
    <w:rsid w:val="00890A03"/>
    <w:rsid w:val="00890B73"/>
    <w:rsid w:val="00891EED"/>
    <w:rsid w:val="0089305E"/>
    <w:rsid w:val="00895787"/>
    <w:rsid w:val="00895909"/>
    <w:rsid w:val="0089663D"/>
    <w:rsid w:val="00897014"/>
    <w:rsid w:val="008A0557"/>
    <w:rsid w:val="008A0F18"/>
    <w:rsid w:val="008A0FFA"/>
    <w:rsid w:val="008A10FF"/>
    <w:rsid w:val="008A1637"/>
    <w:rsid w:val="008A1934"/>
    <w:rsid w:val="008A1966"/>
    <w:rsid w:val="008A2E4D"/>
    <w:rsid w:val="008A3EB3"/>
    <w:rsid w:val="008A6287"/>
    <w:rsid w:val="008A690E"/>
    <w:rsid w:val="008A6A10"/>
    <w:rsid w:val="008A7BA0"/>
    <w:rsid w:val="008A7CBF"/>
    <w:rsid w:val="008B082A"/>
    <w:rsid w:val="008B10FF"/>
    <w:rsid w:val="008B2FE7"/>
    <w:rsid w:val="008B39E3"/>
    <w:rsid w:val="008B4385"/>
    <w:rsid w:val="008B5E0E"/>
    <w:rsid w:val="008B6161"/>
    <w:rsid w:val="008C0452"/>
    <w:rsid w:val="008C11D2"/>
    <w:rsid w:val="008C1D76"/>
    <w:rsid w:val="008C266B"/>
    <w:rsid w:val="008C3A48"/>
    <w:rsid w:val="008C43A6"/>
    <w:rsid w:val="008C4EF2"/>
    <w:rsid w:val="008C52D6"/>
    <w:rsid w:val="008C53BC"/>
    <w:rsid w:val="008C6142"/>
    <w:rsid w:val="008C624B"/>
    <w:rsid w:val="008C7635"/>
    <w:rsid w:val="008C7838"/>
    <w:rsid w:val="008D1513"/>
    <w:rsid w:val="008D24C6"/>
    <w:rsid w:val="008D2726"/>
    <w:rsid w:val="008D3AEA"/>
    <w:rsid w:val="008D4A2E"/>
    <w:rsid w:val="008D5767"/>
    <w:rsid w:val="008D577E"/>
    <w:rsid w:val="008D672B"/>
    <w:rsid w:val="008E15E9"/>
    <w:rsid w:val="008E1685"/>
    <w:rsid w:val="008E216A"/>
    <w:rsid w:val="008E22FF"/>
    <w:rsid w:val="008E4559"/>
    <w:rsid w:val="008E4CD4"/>
    <w:rsid w:val="008E5DB7"/>
    <w:rsid w:val="008E7329"/>
    <w:rsid w:val="008E772C"/>
    <w:rsid w:val="008E7CC9"/>
    <w:rsid w:val="008F098D"/>
    <w:rsid w:val="008F1367"/>
    <w:rsid w:val="008F21EE"/>
    <w:rsid w:val="008F2323"/>
    <w:rsid w:val="008F2382"/>
    <w:rsid w:val="008F405B"/>
    <w:rsid w:val="008F5336"/>
    <w:rsid w:val="008F71AC"/>
    <w:rsid w:val="008F7CC1"/>
    <w:rsid w:val="00900074"/>
    <w:rsid w:val="00901E09"/>
    <w:rsid w:val="0090380D"/>
    <w:rsid w:val="009047E2"/>
    <w:rsid w:val="00904931"/>
    <w:rsid w:val="009055EC"/>
    <w:rsid w:val="00907811"/>
    <w:rsid w:val="0091038C"/>
    <w:rsid w:val="009156AB"/>
    <w:rsid w:val="0091574B"/>
    <w:rsid w:val="009166AF"/>
    <w:rsid w:val="0092286C"/>
    <w:rsid w:val="009228CF"/>
    <w:rsid w:val="00923729"/>
    <w:rsid w:val="009244A9"/>
    <w:rsid w:val="009247E2"/>
    <w:rsid w:val="00925424"/>
    <w:rsid w:val="00926FD3"/>
    <w:rsid w:val="009326F6"/>
    <w:rsid w:val="009332AE"/>
    <w:rsid w:val="00934AD6"/>
    <w:rsid w:val="00934C23"/>
    <w:rsid w:val="009356FA"/>
    <w:rsid w:val="00935796"/>
    <w:rsid w:val="0093662D"/>
    <w:rsid w:val="00937416"/>
    <w:rsid w:val="0093763D"/>
    <w:rsid w:val="00940833"/>
    <w:rsid w:val="009470D3"/>
    <w:rsid w:val="00947B26"/>
    <w:rsid w:val="00950409"/>
    <w:rsid w:val="00950524"/>
    <w:rsid w:val="0095191F"/>
    <w:rsid w:val="00953B3B"/>
    <w:rsid w:val="00956044"/>
    <w:rsid w:val="0095681A"/>
    <w:rsid w:val="00957554"/>
    <w:rsid w:val="00957686"/>
    <w:rsid w:val="009576ED"/>
    <w:rsid w:val="00962932"/>
    <w:rsid w:val="00962F06"/>
    <w:rsid w:val="009639DF"/>
    <w:rsid w:val="00965982"/>
    <w:rsid w:val="009661E2"/>
    <w:rsid w:val="00967EA8"/>
    <w:rsid w:val="0097041B"/>
    <w:rsid w:val="009753BF"/>
    <w:rsid w:val="00975C74"/>
    <w:rsid w:val="00977F1B"/>
    <w:rsid w:val="0098420B"/>
    <w:rsid w:val="0098434C"/>
    <w:rsid w:val="00985540"/>
    <w:rsid w:val="00985DF4"/>
    <w:rsid w:val="00987A99"/>
    <w:rsid w:val="00987E2F"/>
    <w:rsid w:val="00990174"/>
    <w:rsid w:val="00992FDC"/>
    <w:rsid w:val="009A0A81"/>
    <w:rsid w:val="009A0D6A"/>
    <w:rsid w:val="009A21DA"/>
    <w:rsid w:val="009A3A99"/>
    <w:rsid w:val="009A7CF7"/>
    <w:rsid w:val="009B20C1"/>
    <w:rsid w:val="009B430B"/>
    <w:rsid w:val="009B43A8"/>
    <w:rsid w:val="009B46FF"/>
    <w:rsid w:val="009B5D83"/>
    <w:rsid w:val="009C0319"/>
    <w:rsid w:val="009C1053"/>
    <w:rsid w:val="009C36EB"/>
    <w:rsid w:val="009C5F23"/>
    <w:rsid w:val="009C64A9"/>
    <w:rsid w:val="009D3114"/>
    <w:rsid w:val="009D36AF"/>
    <w:rsid w:val="009D3F25"/>
    <w:rsid w:val="009D4F2B"/>
    <w:rsid w:val="009D74A3"/>
    <w:rsid w:val="009E01F0"/>
    <w:rsid w:val="009E0A6D"/>
    <w:rsid w:val="009E0AAA"/>
    <w:rsid w:val="009E1E27"/>
    <w:rsid w:val="009E2000"/>
    <w:rsid w:val="009E2AFF"/>
    <w:rsid w:val="009E59CC"/>
    <w:rsid w:val="009E5B52"/>
    <w:rsid w:val="009E5F19"/>
    <w:rsid w:val="009E6B77"/>
    <w:rsid w:val="009E7681"/>
    <w:rsid w:val="009F0D0B"/>
    <w:rsid w:val="009F1D64"/>
    <w:rsid w:val="009F245B"/>
    <w:rsid w:val="009F30CE"/>
    <w:rsid w:val="009F60A4"/>
    <w:rsid w:val="00A00C95"/>
    <w:rsid w:val="00A0133F"/>
    <w:rsid w:val="00A013D7"/>
    <w:rsid w:val="00A03ADF"/>
    <w:rsid w:val="00A04BC2"/>
    <w:rsid w:val="00A05EA8"/>
    <w:rsid w:val="00A07944"/>
    <w:rsid w:val="00A07BF4"/>
    <w:rsid w:val="00A10E27"/>
    <w:rsid w:val="00A119DE"/>
    <w:rsid w:val="00A11B50"/>
    <w:rsid w:val="00A12264"/>
    <w:rsid w:val="00A128C9"/>
    <w:rsid w:val="00A12DC5"/>
    <w:rsid w:val="00A1343F"/>
    <w:rsid w:val="00A154C6"/>
    <w:rsid w:val="00A15C33"/>
    <w:rsid w:val="00A201DB"/>
    <w:rsid w:val="00A25332"/>
    <w:rsid w:val="00A26612"/>
    <w:rsid w:val="00A266F6"/>
    <w:rsid w:val="00A26980"/>
    <w:rsid w:val="00A27B17"/>
    <w:rsid w:val="00A30413"/>
    <w:rsid w:val="00A336D3"/>
    <w:rsid w:val="00A33BA0"/>
    <w:rsid w:val="00A35810"/>
    <w:rsid w:val="00A366B7"/>
    <w:rsid w:val="00A37F31"/>
    <w:rsid w:val="00A4356B"/>
    <w:rsid w:val="00A43B96"/>
    <w:rsid w:val="00A43F2F"/>
    <w:rsid w:val="00A441A7"/>
    <w:rsid w:val="00A44784"/>
    <w:rsid w:val="00A45F80"/>
    <w:rsid w:val="00A50975"/>
    <w:rsid w:val="00A54FD3"/>
    <w:rsid w:val="00A562F9"/>
    <w:rsid w:val="00A60643"/>
    <w:rsid w:val="00A60781"/>
    <w:rsid w:val="00A62624"/>
    <w:rsid w:val="00A62772"/>
    <w:rsid w:val="00A62831"/>
    <w:rsid w:val="00A62882"/>
    <w:rsid w:val="00A62947"/>
    <w:rsid w:val="00A67607"/>
    <w:rsid w:val="00A67E75"/>
    <w:rsid w:val="00A7013C"/>
    <w:rsid w:val="00A71226"/>
    <w:rsid w:val="00A71D5C"/>
    <w:rsid w:val="00A7229D"/>
    <w:rsid w:val="00A7346A"/>
    <w:rsid w:val="00A7487B"/>
    <w:rsid w:val="00A74B97"/>
    <w:rsid w:val="00A757A7"/>
    <w:rsid w:val="00A75B04"/>
    <w:rsid w:val="00A7684D"/>
    <w:rsid w:val="00A80476"/>
    <w:rsid w:val="00A82652"/>
    <w:rsid w:val="00A829D2"/>
    <w:rsid w:val="00A8400A"/>
    <w:rsid w:val="00A8401A"/>
    <w:rsid w:val="00A84651"/>
    <w:rsid w:val="00A84A2C"/>
    <w:rsid w:val="00A85210"/>
    <w:rsid w:val="00A8629D"/>
    <w:rsid w:val="00A86CAB"/>
    <w:rsid w:val="00A86F86"/>
    <w:rsid w:val="00A871BB"/>
    <w:rsid w:val="00A87CB9"/>
    <w:rsid w:val="00A90F5B"/>
    <w:rsid w:val="00A924BE"/>
    <w:rsid w:val="00A9284B"/>
    <w:rsid w:val="00A94813"/>
    <w:rsid w:val="00A95BD6"/>
    <w:rsid w:val="00A95C54"/>
    <w:rsid w:val="00AA059B"/>
    <w:rsid w:val="00AA20A0"/>
    <w:rsid w:val="00AA2579"/>
    <w:rsid w:val="00AA2C39"/>
    <w:rsid w:val="00AA2F3F"/>
    <w:rsid w:val="00AA355D"/>
    <w:rsid w:val="00AA3AB7"/>
    <w:rsid w:val="00AA4A4B"/>
    <w:rsid w:val="00AA5A6A"/>
    <w:rsid w:val="00AA615B"/>
    <w:rsid w:val="00AA6216"/>
    <w:rsid w:val="00AA69ED"/>
    <w:rsid w:val="00AA75CD"/>
    <w:rsid w:val="00AB030F"/>
    <w:rsid w:val="00AB0D07"/>
    <w:rsid w:val="00AB16DC"/>
    <w:rsid w:val="00AB2BD5"/>
    <w:rsid w:val="00AB3C9B"/>
    <w:rsid w:val="00AB40B1"/>
    <w:rsid w:val="00AB4E34"/>
    <w:rsid w:val="00AB6C2D"/>
    <w:rsid w:val="00AB7028"/>
    <w:rsid w:val="00AB770F"/>
    <w:rsid w:val="00AC0614"/>
    <w:rsid w:val="00AC107B"/>
    <w:rsid w:val="00AC1194"/>
    <w:rsid w:val="00AC1299"/>
    <w:rsid w:val="00AC17F0"/>
    <w:rsid w:val="00AC1D35"/>
    <w:rsid w:val="00AC41B9"/>
    <w:rsid w:val="00AC6344"/>
    <w:rsid w:val="00AD101C"/>
    <w:rsid w:val="00AD5625"/>
    <w:rsid w:val="00AD598E"/>
    <w:rsid w:val="00AD6165"/>
    <w:rsid w:val="00AE02C5"/>
    <w:rsid w:val="00AE0C29"/>
    <w:rsid w:val="00AE31AD"/>
    <w:rsid w:val="00AE31DB"/>
    <w:rsid w:val="00AE3B0F"/>
    <w:rsid w:val="00AE64F0"/>
    <w:rsid w:val="00AE701D"/>
    <w:rsid w:val="00AF08FD"/>
    <w:rsid w:val="00AF1ED0"/>
    <w:rsid w:val="00AF2D7B"/>
    <w:rsid w:val="00AF33F5"/>
    <w:rsid w:val="00AF3B7A"/>
    <w:rsid w:val="00AF4374"/>
    <w:rsid w:val="00B0153C"/>
    <w:rsid w:val="00B02EC5"/>
    <w:rsid w:val="00B033D5"/>
    <w:rsid w:val="00B03758"/>
    <w:rsid w:val="00B03E08"/>
    <w:rsid w:val="00B05BDB"/>
    <w:rsid w:val="00B068A3"/>
    <w:rsid w:val="00B07C83"/>
    <w:rsid w:val="00B106ED"/>
    <w:rsid w:val="00B10E2C"/>
    <w:rsid w:val="00B11000"/>
    <w:rsid w:val="00B1234C"/>
    <w:rsid w:val="00B124EC"/>
    <w:rsid w:val="00B12A8F"/>
    <w:rsid w:val="00B13A6E"/>
    <w:rsid w:val="00B1420D"/>
    <w:rsid w:val="00B144E6"/>
    <w:rsid w:val="00B147C0"/>
    <w:rsid w:val="00B16D31"/>
    <w:rsid w:val="00B17196"/>
    <w:rsid w:val="00B22009"/>
    <w:rsid w:val="00B224A0"/>
    <w:rsid w:val="00B255C1"/>
    <w:rsid w:val="00B266AF"/>
    <w:rsid w:val="00B302E7"/>
    <w:rsid w:val="00B31145"/>
    <w:rsid w:val="00B31A29"/>
    <w:rsid w:val="00B33193"/>
    <w:rsid w:val="00B34EEB"/>
    <w:rsid w:val="00B357BE"/>
    <w:rsid w:val="00B374B9"/>
    <w:rsid w:val="00B40C75"/>
    <w:rsid w:val="00B445D9"/>
    <w:rsid w:val="00B4472A"/>
    <w:rsid w:val="00B44B54"/>
    <w:rsid w:val="00B44DF5"/>
    <w:rsid w:val="00B46A0D"/>
    <w:rsid w:val="00B478FD"/>
    <w:rsid w:val="00B5066B"/>
    <w:rsid w:val="00B51623"/>
    <w:rsid w:val="00B54D58"/>
    <w:rsid w:val="00B56B8B"/>
    <w:rsid w:val="00B57442"/>
    <w:rsid w:val="00B602C0"/>
    <w:rsid w:val="00B633A3"/>
    <w:rsid w:val="00B63DA0"/>
    <w:rsid w:val="00B6576D"/>
    <w:rsid w:val="00B66003"/>
    <w:rsid w:val="00B70F8E"/>
    <w:rsid w:val="00B74689"/>
    <w:rsid w:val="00B76242"/>
    <w:rsid w:val="00B76609"/>
    <w:rsid w:val="00B77552"/>
    <w:rsid w:val="00B80F6D"/>
    <w:rsid w:val="00B83CD1"/>
    <w:rsid w:val="00B852EC"/>
    <w:rsid w:val="00B8799A"/>
    <w:rsid w:val="00B90942"/>
    <w:rsid w:val="00B9370D"/>
    <w:rsid w:val="00B9396A"/>
    <w:rsid w:val="00B966D6"/>
    <w:rsid w:val="00B97879"/>
    <w:rsid w:val="00BA3A2B"/>
    <w:rsid w:val="00BA4121"/>
    <w:rsid w:val="00BA476B"/>
    <w:rsid w:val="00BA716E"/>
    <w:rsid w:val="00BA72CE"/>
    <w:rsid w:val="00BA7A8E"/>
    <w:rsid w:val="00BB081B"/>
    <w:rsid w:val="00BB1D05"/>
    <w:rsid w:val="00BB20D0"/>
    <w:rsid w:val="00BB28B2"/>
    <w:rsid w:val="00BB41CE"/>
    <w:rsid w:val="00BB4901"/>
    <w:rsid w:val="00BB6C2B"/>
    <w:rsid w:val="00BC00BD"/>
    <w:rsid w:val="00BC02D4"/>
    <w:rsid w:val="00BC1B60"/>
    <w:rsid w:val="00BC37F7"/>
    <w:rsid w:val="00BC3BB4"/>
    <w:rsid w:val="00BC3C49"/>
    <w:rsid w:val="00BC3D99"/>
    <w:rsid w:val="00BC4AE8"/>
    <w:rsid w:val="00BC6EE7"/>
    <w:rsid w:val="00BD0187"/>
    <w:rsid w:val="00BD01D6"/>
    <w:rsid w:val="00BD27C9"/>
    <w:rsid w:val="00BD4672"/>
    <w:rsid w:val="00BD48EB"/>
    <w:rsid w:val="00BD4D34"/>
    <w:rsid w:val="00BD5FED"/>
    <w:rsid w:val="00BD69F3"/>
    <w:rsid w:val="00BD758B"/>
    <w:rsid w:val="00BE188A"/>
    <w:rsid w:val="00BE2EFD"/>
    <w:rsid w:val="00BE3FDE"/>
    <w:rsid w:val="00BE5B2D"/>
    <w:rsid w:val="00BE5C6F"/>
    <w:rsid w:val="00BE6A98"/>
    <w:rsid w:val="00BE714C"/>
    <w:rsid w:val="00BF09F9"/>
    <w:rsid w:val="00BF2478"/>
    <w:rsid w:val="00BF273D"/>
    <w:rsid w:val="00BF361B"/>
    <w:rsid w:val="00BF5474"/>
    <w:rsid w:val="00BF6BA6"/>
    <w:rsid w:val="00BF76FF"/>
    <w:rsid w:val="00C00912"/>
    <w:rsid w:val="00C012AD"/>
    <w:rsid w:val="00C01971"/>
    <w:rsid w:val="00C03946"/>
    <w:rsid w:val="00C04248"/>
    <w:rsid w:val="00C046DC"/>
    <w:rsid w:val="00C04AC9"/>
    <w:rsid w:val="00C0778F"/>
    <w:rsid w:val="00C100D2"/>
    <w:rsid w:val="00C119D9"/>
    <w:rsid w:val="00C11D19"/>
    <w:rsid w:val="00C12589"/>
    <w:rsid w:val="00C13BD6"/>
    <w:rsid w:val="00C13D84"/>
    <w:rsid w:val="00C13DB0"/>
    <w:rsid w:val="00C141C1"/>
    <w:rsid w:val="00C15C65"/>
    <w:rsid w:val="00C1659E"/>
    <w:rsid w:val="00C16C89"/>
    <w:rsid w:val="00C172F4"/>
    <w:rsid w:val="00C17398"/>
    <w:rsid w:val="00C2082A"/>
    <w:rsid w:val="00C21EE7"/>
    <w:rsid w:val="00C220A7"/>
    <w:rsid w:val="00C254AC"/>
    <w:rsid w:val="00C2590B"/>
    <w:rsid w:val="00C26416"/>
    <w:rsid w:val="00C264D1"/>
    <w:rsid w:val="00C267A9"/>
    <w:rsid w:val="00C267C1"/>
    <w:rsid w:val="00C301EE"/>
    <w:rsid w:val="00C30E05"/>
    <w:rsid w:val="00C318F9"/>
    <w:rsid w:val="00C31FBA"/>
    <w:rsid w:val="00C32214"/>
    <w:rsid w:val="00C32B7D"/>
    <w:rsid w:val="00C335A0"/>
    <w:rsid w:val="00C35968"/>
    <w:rsid w:val="00C35A0E"/>
    <w:rsid w:val="00C40094"/>
    <w:rsid w:val="00C400BF"/>
    <w:rsid w:val="00C40CCF"/>
    <w:rsid w:val="00C41970"/>
    <w:rsid w:val="00C43E8F"/>
    <w:rsid w:val="00C44624"/>
    <w:rsid w:val="00C46DC1"/>
    <w:rsid w:val="00C51078"/>
    <w:rsid w:val="00C51625"/>
    <w:rsid w:val="00C5278B"/>
    <w:rsid w:val="00C541B5"/>
    <w:rsid w:val="00C54A0F"/>
    <w:rsid w:val="00C54C5C"/>
    <w:rsid w:val="00C54E7C"/>
    <w:rsid w:val="00C55BCC"/>
    <w:rsid w:val="00C55BF9"/>
    <w:rsid w:val="00C578CB"/>
    <w:rsid w:val="00C57EB4"/>
    <w:rsid w:val="00C602A9"/>
    <w:rsid w:val="00C60BFB"/>
    <w:rsid w:val="00C60EC7"/>
    <w:rsid w:val="00C60EE7"/>
    <w:rsid w:val="00C6174C"/>
    <w:rsid w:val="00C625B7"/>
    <w:rsid w:val="00C632DA"/>
    <w:rsid w:val="00C6567F"/>
    <w:rsid w:val="00C657B3"/>
    <w:rsid w:val="00C6758A"/>
    <w:rsid w:val="00C67C59"/>
    <w:rsid w:val="00C70016"/>
    <w:rsid w:val="00C71474"/>
    <w:rsid w:val="00C714CF"/>
    <w:rsid w:val="00C72195"/>
    <w:rsid w:val="00C731F3"/>
    <w:rsid w:val="00C732B2"/>
    <w:rsid w:val="00C74F5A"/>
    <w:rsid w:val="00C7550A"/>
    <w:rsid w:val="00C77EB5"/>
    <w:rsid w:val="00C80034"/>
    <w:rsid w:val="00C80A40"/>
    <w:rsid w:val="00C8136D"/>
    <w:rsid w:val="00C81ADC"/>
    <w:rsid w:val="00C828DB"/>
    <w:rsid w:val="00C84113"/>
    <w:rsid w:val="00C84405"/>
    <w:rsid w:val="00C8579B"/>
    <w:rsid w:val="00C872F6"/>
    <w:rsid w:val="00C92C5C"/>
    <w:rsid w:val="00C93B8C"/>
    <w:rsid w:val="00C93F90"/>
    <w:rsid w:val="00C947D4"/>
    <w:rsid w:val="00C96919"/>
    <w:rsid w:val="00C97A57"/>
    <w:rsid w:val="00CA2456"/>
    <w:rsid w:val="00CA330E"/>
    <w:rsid w:val="00CA482D"/>
    <w:rsid w:val="00CA519C"/>
    <w:rsid w:val="00CA678C"/>
    <w:rsid w:val="00CB0D2A"/>
    <w:rsid w:val="00CB1D5A"/>
    <w:rsid w:val="00CB33AF"/>
    <w:rsid w:val="00CB38BC"/>
    <w:rsid w:val="00CB4201"/>
    <w:rsid w:val="00CB5004"/>
    <w:rsid w:val="00CB7C60"/>
    <w:rsid w:val="00CC00DD"/>
    <w:rsid w:val="00CC063A"/>
    <w:rsid w:val="00CC282B"/>
    <w:rsid w:val="00CC2C51"/>
    <w:rsid w:val="00CC455C"/>
    <w:rsid w:val="00CC4FFF"/>
    <w:rsid w:val="00CC514B"/>
    <w:rsid w:val="00CC5DA9"/>
    <w:rsid w:val="00CC680A"/>
    <w:rsid w:val="00CC73A1"/>
    <w:rsid w:val="00CC799E"/>
    <w:rsid w:val="00CC7F76"/>
    <w:rsid w:val="00CD029D"/>
    <w:rsid w:val="00CD133C"/>
    <w:rsid w:val="00CD2213"/>
    <w:rsid w:val="00CD2AAF"/>
    <w:rsid w:val="00CD4449"/>
    <w:rsid w:val="00CD6FE7"/>
    <w:rsid w:val="00CD7195"/>
    <w:rsid w:val="00CE20DD"/>
    <w:rsid w:val="00CE4609"/>
    <w:rsid w:val="00CE4B9C"/>
    <w:rsid w:val="00CE4BA2"/>
    <w:rsid w:val="00CE6B70"/>
    <w:rsid w:val="00CF6A94"/>
    <w:rsid w:val="00CF7139"/>
    <w:rsid w:val="00CF7D2B"/>
    <w:rsid w:val="00D02A22"/>
    <w:rsid w:val="00D030DD"/>
    <w:rsid w:val="00D04069"/>
    <w:rsid w:val="00D05CB2"/>
    <w:rsid w:val="00D05CD8"/>
    <w:rsid w:val="00D06CB6"/>
    <w:rsid w:val="00D06D79"/>
    <w:rsid w:val="00D1010C"/>
    <w:rsid w:val="00D106BC"/>
    <w:rsid w:val="00D10FBC"/>
    <w:rsid w:val="00D1285C"/>
    <w:rsid w:val="00D13732"/>
    <w:rsid w:val="00D14D28"/>
    <w:rsid w:val="00D157AA"/>
    <w:rsid w:val="00D16282"/>
    <w:rsid w:val="00D16953"/>
    <w:rsid w:val="00D17C32"/>
    <w:rsid w:val="00D200BB"/>
    <w:rsid w:val="00D22E9D"/>
    <w:rsid w:val="00D24492"/>
    <w:rsid w:val="00D24E27"/>
    <w:rsid w:val="00D24FBC"/>
    <w:rsid w:val="00D2571F"/>
    <w:rsid w:val="00D25E70"/>
    <w:rsid w:val="00D30B5F"/>
    <w:rsid w:val="00D30C70"/>
    <w:rsid w:val="00D33150"/>
    <w:rsid w:val="00D35F19"/>
    <w:rsid w:val="00D366FB"/>
    <w:rsid w:val="00D36D48"/>
    <w:rsid w:val="00D37106"/>
    <w:rsid w:val="00D3755F"/>
    <w:rsid w:val="00D406A3"/>
    <w:rsid w:val="00D433C1"/>
    <w:rsid w:val="00D45783"/>
    <w:rsid w:val="00D4676B"/>
    <w:rsid w:val="00D46DC6"/>
    <w:rsid w:val="00D473DD"/>
    <w:rsid w:val="00D5000B"/>
    <w:rsid w:val="00D511B3"/>
    <w:rsid w:val="00D51307"/>
    <w:rsid w:val="00D527BD"/>
    <w:rsid w:val="00D53C92"/>
    <w:rsid w:val="00D558D7"/>
    <w:rsid w:val="00D57C9B"/>
    <w:rsid w:val="00D57F59"/>
    <w:rsid w:val="00D61CA8"/>
    <w:rsid w:val="00D620A7"/>
    <w:rsid w:val="00D6442A"/>
    <w:rsid w:val="00D6476F"/>
    <w:rsid w:val="00D674B9"/>
    <w:rsid w:val="00D7127C"/>
    <w:rsid w:val="00D71985"/>
    <w:rsid w:val="00D72D69"/>
    <w:rsid w:val="00D7575B"/>
    <w:rsid w:val="00D769E3"/>
    <w:rsid w:val="00D76AD1"/>
    <w:rsid w:val="00D8118A"/>
    <w:rsid w:val="00D82225"/>
    <w:rsid w:val="00D826D3"/>
    <w:rsid w:val="00D83396"/>
    <w:rsid w:val="00D83636"/>
    <w:rsid w:val="00D841F0"/>
    <w:rsid w:val="00D857EA"/>
    <w:rsid w:val="00D8635D"/>
    <w:rsid w:val="00D87E54"/>
    <w:rsid w:val="00D915CC"/>
    <w:rsid w:val="00D929CB"/>
    <w:rsid w:val="00D93059"/>
    <w:rsid w:val="00D95053"/>
    <w:rsid w:val="00D95F56"/>
    <w:rsid w:val="00D96A6F"/>
    <w:rsid w:val="00D96BCF"/>
    <w:rsid w:val="00D96F63"/>
    <w:rsid w:val="00DA04A6"/>
    <w:rsid w:val="00DA13A7"/>
    <w:rsid w:val="00DA5879"/>
    <w:rsid w:val="00DA6576"/>
    <w:rsid w:val="00DA67A7"/>
    <w:rsid w:val="00DB0EBB"/>
    <w:rsid w:val="00DB5323"/>
    <w:rsid w:val="00DB6588"/>
    <w:rsid w:val="00DB73F8"/>
    <w:rsid w:val="00DC00B0"/>
    <w:rsid w:val="00DC07BA"/>
    <w:rsid w:val="00DC0A8D"/>
    <w:rsid w:val="00DC1D34"/>
    <w:rsid w:val="00DC2498"/>
    <w:rsid w:val="00DC334D"/>
    <w:rsid w:val="00DC518D"/>
    <w:rsid w:val="00DC7103"/>
    <w:rsid w:val="00DD1A8F"/>
    <w:rsid w:val="00DD2E46"/>
    <w:rsid w:val="00DD492A"/>
    <w:rsid w:val="00DD5655"/>
    <w:rsid w:val="00DD663F"/>
    <w:rsid w:val="00DD71D4"/>
    <w:rsid w:val="00DE0869"/>
    <w:rsid w:val="00DE4277"/>
    <w:rsid w:val="00DE5C56"/>
    <w:rsid w:val="00DE6C2A"/>
    <w:rsid w:val="00DE6D79"/>
    <w:rsid w:val="00DF1B8A"/>
    <w:rsid w:val="00DF1BF1"/>
    <w:rsid w:val="00DF251B"/>
    <w:rsid w:val="00DF3CE4"/>
    <w:rsid w:val="00DF6FE5"/>
    <w:rsid w:val="00E00157"/>
    <w:rsid w:val="00E0223D"/>
    <w:rsid w:val="00E03D22"/>
    <w:rsid w:val="00E047C3"/>
    <w:rsid w:val="00E04FCE"/>
    <w:rsid w:val="00E05374"/>
    <w:rsid w:val="00E05BEF"/>
    <w:rsid w:val="00E064CB"/>
    <w:rsid w:val="00E06CCB"/>
    <w:rsid w:val="00E0780A"/>
    <w:rsid w:val="00E10297"/>
    <w:rsid w:val="00E10D8B"/>
    <w:rsid w:val="00E12BF6"/>
    <w:rsid w:val="00E13DE9"/>
    <w:rsid w:val="00E14040"/>
    <w:rsid w:val="00E1547E"/>
    <w:rsid w:val="00E17676"/>
    <w:rsid w:val="00E2030C"/>
    <w:rsid w:val="00E21A00"/>
    <w:rsid w:val="00E21DBE"/>
    <w:rsid w:val="00E23702"/>
    <w:rsid w:val="00E23FCD"/>
    <w:rsid w:val="00E24E78"/>
    <w:rsid w:val="00E26280"/>
    <w:rsid w:val="00E30D17"/>
    <w:rsid w:val="00E31E18"/>
    <w:rsid w:val="00E32071"/>
    <w:rsid w:val="00E33590"/>
    <w:rsid w:val="00E35180"/>
    <w:rsid w:val="00E362A2"/>
    <w:rsid w:val="00E40332"/>
    <w:rsid w:val="00E40552"/>
    <w:rsid w:val="00E4233B"/>
    <w:rsid w:val="00E43F7D"/>
    <w:rsid w:val="00E46E6F"/>
    <w:rsid w:val="00E518E4"/>
    <w:rsid w:val="00E52A24"/>
    <w:rsid w:val="00E52DAD"/>
    <w:rsid w:val="00E55E3D"/>
    <w:rsid w:val="00E5691F"/>
    <w:rsid w:val="00E57A76"/>
    <w:rsid w:val="00E60BF5"/>
    <w:rsid w:val="00E633BD"/>
    <w:rsid w:val="00E6499A"/>
    <w:rsid w:val="00E651EE"/>
    <w:rsid w:val="00E65E09"/>
    <w:rsid w:val="00E70996"/>
    <w:rsid w:val="00E72612"/>
    <w:rsid w:val="00E73762"/>
    <w:rsid w:val="00E75FB4"/>
    <w:rsid w:val="00E80DDC"/>
    <w:rsid w:val="00E83583"/>
    <w:rsid w:val="00E846A5"/>
    <w:rsid w:val="00E84C24"/>
    <w:rsid w:val="00E85430"/>
    <w:rsid w:val="00E86022"/>
    <w:rsid w:val="00E90977"/>
    <w:rsid w:val="00E923A9"/>
    <w:rsid w:val="00E92D07"/>
    <w:rsid w:val="00E938E3"/>
    <w:rsid w:val="00EA0471"/>
    <w:rsid w:val="00EA0BF5"/>
    <w:rsid w:val="00EA0C17"/>
    <w:rsid w:val="00EA0CA6"/>
    <w:rsid w:val="00EA380A"/>
    <w:rsid w:val="00EA42D0"/>
    <w:rsid w:val="00EA45B1"/>
    <w:rsid w:val="00EA6ACF"/>
    <w:rsid w:val="00EA7250"/>
    <w:rsid w:val="00EA7766"/>
    <w:rsid w:val="00EB2EEA"/>
    <w:rsid w:val="00EB3695"/>
    <w:rsid w:val="00EB3C09"/>
    <w:rsid w:val="00EB3C8B"/>
    <w:rsid w:val="00EB3D0D"/>
    <w:rsid w:val="00EB3E01"/>
    <w:rsid w:val="00EB3E1B"/>
    <w:rsid w:val="00EB5617"/>
    <w:rsid w:val="00EB65B7"/>
    <w:rsid w:val="00EB7DD6"/>
    <w:rsid w:val="00EB7FE4"/>
    <w:rsid w:val="00EC049A"/>
    <w:rsid w:val="00EC0C8A"/>
    <w:rsid w:val="00EC175A"/>
    <w:rsid w:val="00EC2A59"/>
    <w:rsid w:val="00EC5854"/>
    <w:rsid w:val="00ED155A"/>
    <w:rsid w:val="00ED15F5"/>
    <w:rsid w:val="00ED1E80"/>
    <w:rsid w:val="00ED208D"/>
    <w:rsid w:val="00ED478B"/>
    <w:rsid w:val="00ED4ED4"/>
    <w:rsid w:val="00ED5066"/>
    <w:rsid w:val="00ED5F3F"/>
    <w:rsid w:val="00ED6C6B"/>
    <w:rsid w:val="00EE1362"/>
    <w:rsid w:val="00EE397E"/>
    <w:rsid w:val="00EE450C"/>
    <w:rsid w:val="00EE4CC6"/>
    <w:rsid w:val="00EE5A63"/>
    <w:rsid w:val="00EE608F"/>
    <w:rsid w:val="00EE6A3C"/>
    <w:rsid w:val="00EF19FD"/>
    <w:rsid w:val="00EF2673"/>
    <w:rsid w:val="00EF34F9"/>
    <w:rsid w:val="00EF3738"/>
    <w:rsid w:val="00EF4B7A"/>
    <w:rsid w:val="00EF5708"/>
    <w:rsid w:val="00EF5965"/>
    <w:rsid w:val="00F020A0"/>
    <w:rsid w:val="00F034CF"/>
    <w:rsid w:val="00F073BC"/>
    <w:rsid w:val="00F0786A"/>
    <w:rsid w:val="00F07975"/>
    <w:rsid w:val="00F10B07"/>
    <w:rsid w:val="00F1127E"/>
    <w:rsid w:val="00F11A2B"/>
    <w:rsid w:val="00F11FF9"/>
    <w:rsid w:val="00F1313B"/>
    <w:rsid w:val="00F13595"/>
    <w:rsid w:val="00F150D4"/>
    <w:rsid w:val="00F15FB0"/>
    <w:rsid w:val="00F171B2"/>
    <w:rsid w:val="00F22CE3"/>
    <w:rsid w:val="00F22E28"/>
    <w:rsid w:val="00F25FE6"/>
    <w:rsid w:val="00F30080"/>
    <w:rsid w:val="00F3291F"/>
    <w:rsid w:val="00F34197"/>
    <w:rsid w:val="00F34D0F"/>
    <w:rsid w:val="00F353DD"/>
    <w:rsid w:val="00F361A8"/>
    <w:rsid w:val="00F36B77"/>
    <w:rsid w:val="00F40D02"/>
    <w:rsid w:val="00F41C0E"/>
    <w:rsid w:val="00F41CF1"/>
    <w:rsid w:val="00F4583B"/>
    <w:rsid w:val="00F45C4B"/>
    <w:rsid w:val="00F503E7"/>
    <w:rsid w:val="00F52798"/>
    <w:rsid w:val="00F54552"/>
    <w:rsid w:val="00F545DB"/>
    <w:rsid w:val="00F55978"/>
    <w:rsid w:val="00F55A14"/>
    <w:rsid w:val="00F56E67"/>
    <w:rsid w:val="00F57982"/>
    <w:rsid w:val="00F604F4"/>
    <w:rsid w:val="00F609E4"/>
    <w:rsid w:val="00F61113"/>
    <w:rsid w:val="00F6217A"/>
    <w:rsid w:val="00F62936"/>
    <w:rsid w:val="00F62E44"/>
    <w:rsid w:val="00F63AAA"/>
    <w:rsid w:val="00F662C5"/>
    <w:rsid w:val="00F6652D"/>
    <w:rsid w:val="00F705F7"/>
    <w:rsid w:val="00F7132C"/>
    <w:rsid w:val="00F7253F"/>
    <w:rsid w:val="00F75994"/>
    <w:rsid w:val="00F76240"/>
    <w:rsid w:val="00F7637F"/>
    <w:rsid w:val="00F77442"/>
    <w:rsid w:val="00F81604"/>
    <w:rsid w:val="00F866D5"/>
    <w:rsid w:val="00F86944"/>
    <w:rsid w:val="00F86DAE"/>
    <w:rsid w:val="00F87505"/>
    <w:rsid w:val="00F91A64"/>
    <w:rsid w:val="00F93ECA"/>
    <w:rsid w:val="00F94415"/>
    <w:rsid w:val="00F953BC"/>
    <w:rsid w:val="00F96315"/>
    <w:rsid w:val="00F97808"/>
    <w:rsid w:val="00FA0235"/>
    <w:rsid w:val="00FA04B1"/>
    <w:rsid w:val="00FA0CD8"/>
    <w:rsid w:val="00FA1B2E"/>
    <w:rsid w:val="00FA239B"/>
    <w:rsid w:val="00FA457C"/>
    <w:rsid w:val="00FA6157"/>
    <w:rsid w:val="00FB1AFD"/>
    <w:rsid w:val="00FB1D3E"/>
    <w:rsid w:val="00FB331F"/>
    <w:rsid w:val="00FB5FA2"/>
    <w:rsid w:val="00FB7CAF"/>
    <w:rsid w:val="00FC0CA6"/>
    <w:rsid w:val="00FD136C"/>
    <w:rsid w:val="00FD1B20"/>
    <w:rsid w:val="00FD2276"/>
    <w:rsid w:val="00FD2DC3"/>
    <w:rsid w:val="00FD306D"/>
    <w:rsid w:val="00FD3622"/>
    <w:rsid w:val="00FD3735"/>
    <w:rsid w:val="00FD457C"/>
    <w:rsid w:val="00FD4D59"/>
    <w:rsid w:val="00FD6D03"/>
    <w:rsid w:val="00FD6E04"/>
    <w:rsid w:val="00FD7E15"/>
    <w:rsid w:val="00FE0981"/>
    <w:rsid w:val="00FE1407"/>
    <w:rsid w:val="00FE177B"/>
    <w:rsid w:val="00FE3186"/>
    <w:rsid w:val="00FE3261"/>
    <w:rsid w:val="00FE367E"/>
    <w:rsid w:val="00FE3BCD"/>
    <w:rsid w:val="00FE3E75"/>
    <w:rsid w:val="00FE4C62"/>
    <w:rsid w:val="00FE58A6"/>
    <w:rsid w:val="00FE6C7A"/>
    <w:rsid w:val="00FF106F"/>
    <w:rsid w:val="00FF1E37"/>
    <w:rsid w:val="00FF3B45"/>
    <w:rsid w:val="00FF3EBF"/>
    <w:rsid w:val="00FF50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49AE2E"/>
  <w15:docId w15:val="{D992B355-013A-4D20-A191-D0B2DEBE9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B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5BD6"/>
    <w:pPr>
      <w:ind w:left="720"/>
      <w:contextualSpacing/>
    </w:pPr>
  </w:style>
  <w:style w:type="character" w:styleId="Hyperlink">
    <w:name w:val="Hyperlink"/>
    <w:basedOn w:val="DefaultParagraphFont"/>
    <w:uiPriority w:val="99"/>
    <w:unhideWhenUsed/>
    <w:rsid w:val="00A95BD6"/>
    <w:rPr>
      <w:color w:val="0000FF" w:themeColor="hyperlink"/>
      <w:u w:val="single"/>
    </w:rPr>
  </w:style>
  <w:style w:type="paragraph" w:styleId="Header">
    <w:name w:val="header"/>
    <w:basedOn w:val="Normal"/>
    <w:link w:val="HeaderChar"/>
    <w:uiPriority w:val="99"/>
    <w:unhideWhenUsed/>
    <w:rsid w:val="00A95B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5BD6"/>
  </w:style>
  <w:style w:type="paragraph" w:styleId="Footer">
    <w:name w:val="footer"/>
    <w:basedOn w:val="Normal"/>
    <w:link w:val="FooterChar"/>
    <w:uiPriority w:val="99"/>
    <w:unhideWhenUsed/>
    <w:rsid w:val="00A95B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5BD6"/>
  </w:style>
  <w:style w:type="paragraph" w:styleId="BalloonText">
    <w:name w:val="Balloon Text"/>
    <w:basedOn w:val="Normal"/>
    <w:link w:val="BalloonTextChar"/>
    <w:uiPriority w:val="99"/>
    <w:semiHidden/>
    <w:unhideWhenUsed/>
    <w:rsid w:val="00A95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5BD6"/>
    <w:rPr>
      <w:rFonts w:ascii="Tahoma" w:hAnsi="Tahoma" w:cs="Tahoma"/>
      <w:sz w:val="16"/>
      <w:szCs w:val="16"/>
    </w:rPr>
  </w:style>
  <w:style w:type="character" w:styleId="CommentReference">
    <w:name w:val="annotation reference"/>
    <w:basedOn w:val="DefaultParagraphFont"/>
    <w:uiPriority w:val="99"/>
    <w:semiHidden/>
    <w:unhideWhenUsed/>
    <w:rsid w:val="00C578CB"/>
    <w:rPr>
      <w:sz w:val="16"/>
      <w:szCs w:val="16"/>
    </w:rPr>
  </w:style>
  <w:style w:type="paragraph" w:styleId="CommentText">
    <w:name w:val="annotation text"/>
    <w:basedOn w:val="Normal"/>
    <w:link w:val="CommentTextChar"/>
    <w:uiPriority w:val="99"/>
    <w:unhideWhenUsed/>
    <w:rsid w:val="00C578CB"/>
    <w:pPr>
      <w:spacing w:line="240" w:lineRule="auto"/>
    </w:pPr>
    <w:rPr>
      <w:sz w:val="20"/>
      <w:szCs w:val="20"/>
    </w:rPr>
  </w:style>
  <w:style w:type="character" w:customStyle="1" w:styleId="CommentTextChar">
    <w:name w:val="Comment Text Char"/>
    <w:basedOn w:val="DefaultParagraphFont"/>
    <w:link w:val="CommentText"/>
    <w:uiPriority w:val="99"/>
    <w:rsid w:val="00C578CB"/>
    <w:rPr>
      <w:sz w:val="20"/>
      <w:szCs w:val="20"/>
    </w:rPr>
  </w:style>
  <w:style w:type="paragraph" w:styleId="CommentSubject">
    <w:name w:val="annotation subject"/>
    <w:basedOn w:val="CommentText"/>
    <w:next w:val="CommentText"/>
    <w:link w:val="CommentSubjectChar"/>
    <w:uiPriority w:val="99"/>
    <w:semiHidden/>
    <w:unhideWhenUsed/>
    <w:rsid w:val="00C578CB"/>
    <w:rPr>
      <w:b/>
      <w:bCs/>
    </w:rPr>
  </w:style>
  <w:style w:type="character" w:customStyle="1" w:styleId="CommentSubjectChar">
    <w:name w:val="Comment Subject Char"/>
    <w:basedOn w:val="CommentTextChar"/>
    <w:link w:val="CommentSubject"/>
    <w:uiPriority w:val="99"/>
    <w:semiHidden/>
    <w:rsid w:val="00C578CB"/>
    <w:rPr>
      <w:b/>
      <w:bCs/>
      <w:sz w:val="20"/>
      <w:szCs w:val="20"/>
    </w:rPr>
  </w:style>
  <w:style w:type="character" w:styleId="FollowedHyperlink">
    <w:name w:val="FollowedHyperlink"/>
    <w:basedOn w:val="DefaultParagraphFont"/>
    <w:uiPriority w:val="99"/>
    <w:semiHidden/>
    <w:unhideWhenUsed/>
    <w:rsid w:val="00070606"/>
    <w:rPr>
      <w:color w:val="800080" w:themeColor="followedHyperlink"/>
      <w:u w:val="single"/>
    </w:rPr>
  </w:style>
  <w:style w:type="character" w:styleId="UnresolvedMention">
    <w:name w:val="Unresolved Mention"/>
    <w:basedOn w:val="DefaultParagraphFont"/>
    <w:uiPriority w:val="99"/>
    <w:semiHidden/>
    <w:unhideWhenUsed/>
    <w:rsid w:val="00192F63"/>
    <w:rPr>
      <w:color w:val="808080"/>
      <w:shd w:val="clear" w:color="auto" w:fill="E6E6E6"/>
    </w:rPr>
  </w:style>
  <w:style w:type="paragraph" w:styleId="Revision">
    <w:name w:val="Revision"/>
    <w:hidden/>
    <w:uiPriority w:val="99"/>
    <w:semiHidden/>
    <w:rsid w:val="00A86CA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677792">
      <w:bodyDiv w:val="1"/>
      <w:marLeft w:val="0"/>
      <w:marRight w:val="0"/>
      <w:marTop w:val="0"/>
      <w:marBottom w:val="0"/>
      <w:divBdr>
        <w:top w:val="none" w:sz="0" w:space="0" w:color="auto"/>
        <w:left w:val="none" w:sz="0" w:space="0" w:color="auto"/>
        <w:bottom w:val="none" w:sz="0" w:space="0" w:color="auto"/>
        <w:right w:val="none" w:sz="0" w:space="0" w:color="auto"/>
      </w:divBdr>
    </w:div>
    <w:div w:id="197788605">
      <w:bodyDiv w:val="1"/>
      <w:marLeft w:val="0"/>
      <w:marRight w:val="0"/>
      <w:marTop w:val="0"/>
      <w:marBottom w:val="0"/>
      <w:divBdr>
        <w:top w:val="none" w:sz="0" w:space="0" w:color="auto"/>
        <w:left w:val="none" w:sz="0" w:space="0" w:color="auto"/>
        <w:bottom w:val="none" w:sz="0" w:space="0" w:color="auto"/>
        <w:right w:val="none" w:sz="0" w:space="0" w:color="auto"/>
      </w:divBdr>
    </w:div>
    <w:div w:id="534780188">
      <w:bodyDiv w:val="1"/>
      <w:marLeft w:val="0"/>
      <w:marRight w:val="0"/>
      <w:marTop w:val="0"/>
      <w:marBottom w:val="0"/>
      <w:divBdr>
        <w:top w:val="none" w:sz="0" w:space="0" w:color="auto"/>
        <w:left w:val="none" w:sz="0" w:space="0" w:color="auto"/>
        <w:bottom w:val="none" w:sz="0" w:space="0" w:color="auto"/>
        <w:right w:val="none" w:sz="0" w:space="0" w:color="auto"/>
      </w:divBdr>
    </w:div>
    <w:div w:id="847715954">
      <w:bodyDiv w:val="1"/>
      <w:marLeft w:val="0"/>
      <w:marRight w:val="0"/>
      <w:marTop w:val="0"/>
      <w:marBottom w:val="0"/>
      <w:divBdr>
        <w:top w:val="none" w:sz="0" w:space="0" w:color="auto"/>
        <w:left w:val="none" w:sz="0" w:space="0" w:color="auto"/>
        <w:bottom w:val="none" w:sz="0" w:space="0" w:color="auto"/>
        <w:right w:val="none" w:sz="0" w:space="0" w:color="auto"/>
      </w:divBdr>
    </w:div>
    <w:div w:id="1050810082">
      <w:bodyDiv w:val="1"/>
      <w:marLeft w:val="0"/>
      <w:marRight w:val="0"/>
      <w:marTop w:val="0"/>
      <w:marBottom w:val="0"/>
      <w:divBdr>
        <w:top w:val="none" w:sz="0" w:space="0" w:color="auto"/>
        <w:left w:val="none" w:sz="0" w:space="0" w:color="auto"/>
        <w:bottom w:val="none" w:sz="0" w:space="0" w:color="auto"/>
        <w:right w:val="none" w:sz="0" w:space="0" w:color="auto"/>
      </w:divBdr>
    </w:div>
    <w:div w:id="1300302626">
      <w:bodyDiv w:val="1"/>
      <w:marLeft w:val="0"/>
      <w:marRight w:val="0"/>
      <w:marTop w:val="0"/>
      <w:marBottom w:val="0"/>
      <w:divBdr>
        <w:top w:val="none" w:sz="0" w:space="0" w:color="auto"/>
        <w:left w:val="none" w:sz="0" w:space="0" w:color="auto"/>
        <w:bottom w:val="none" w:sz="0" w:space="0" w:color="auto"/>
        <w:right w:val="none" w:sz="0" w:space="0" w:color="auto"/>
      </w:divBdr>
    </w:div>
    <w:div w:id="1388525384">
      <w:bodyDiv w:val="1"/>
      <w:marLeft w:val="0"/>
      <w:marRight w:val="0"/>
      <w:marTop w:val="0"/>
      <w:marBottom w:val="0"/>
      <w:divBdr>
        <w:top w:val="none" w:sz="0" w:space="0" w:color="auto"/>
        <w:left w:val="none" w:sz="0" w:space="0" w:color="auto"/>
        <w:bottom w:val="none" w:sz="0" w:space="0" w:color="auto"/>
        <w:right w:val="none" w:sz="0" w:space="0" w:color="auto"/>
      </w:divBdr>
    </w:div>
    <w:div w:id="1560937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knowyourcouncil.vic.gov.au/councils"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emergency.vic.gov.au"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vba.vic.gov.a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abcb.gov.au" TargetMode="External"/><Relationship Id="rId20" Type="http://schemas.openxmlformats.org/officeDocument/2006/relationships/hyperlink" Target="https://www.cfa.vic.gov.au/plan-prepare/before-and-during-a-fire/back-up-plan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creativecommons.org/licenses/by/4.0/" TargetMode="External"/><Relationship Id="rId23" Type="http://schemas.openxmlformats.org/officeDocument/2006/relationships/footer" Target="footer1.xml"/><Relationship Id="rId28"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hyperlink" Target="https://www.cfa.vic.gov.au/plan-prepare/before-and-during-a-fire/leave-earl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cfa.vic.gov.au/plan-prepare/how-to-prepare-your-property/home-improvements" TargetMode="Externa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44F92C8ACADD4CBBD5B3EFC53662BA" ma:contentTypeVersion="17" ma:contentTypeDescription="Create a new document." ma:contentTypeScope="" ma:versionID="961fdda40a02ece03d900e0651ec0068">
  <xsd:schema xmlns:xsd="http://www.w3.org/2001/XMLSchema" xmlns:xs="http://www.w3.org/2001/XMLSchema" xmlns:p="http://schemas.microsoft.com/office/2006/metadata/properties" xmlns:ns2="da220794-ee95-49ab-be9d-fbf385f7efbe" xmlns:ns3="2fdc1917-4e58-4bf0-bad9-99075b580bb9" targetNamespace="http://schemas.microsoft.com/office/2006/metadata/properties" ma:root="true" ma:fieldsID="e0a156f035b56f09dc58bd20f6d968bb" ns2:_="" ns3:_="">
    <xsd:import namespace="da220794-ee95-49ab-be9d-fbf385f7efbe"/>
    <xsd:import namespace="2fdc1917-4e58-4bf0-bad9-99075b580bb9"/>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OCR"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220794-ee95-49ab-be9d-fbf385f7e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22259ec-23e2-483f-8af1-619b976cff2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dc1917-4e58-4bf0-bad9-99075b580b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db36f4c-11d1-49f0-a79c-c2d298521bb7}" ma:internalName="TaxCatchAll" ma:showField="CatchAllData" ma:web="2fdc1917-4e58-4bf0-bad9-99075b580b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fdc1917-4e58-4bf0-bad9-99075b580bb9" xsi:nil="true"/>
    <lcf76f155ced4ddcb4097134ff3c332f xmlns="da220794-ee95-49ab-be9d-fbf385f7efb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8CF1B1-6114-4467-940F-0580858927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220794-ee95-49ab-be9d-fbf385f7efbe"/>
    <ds:schemaRef ds:uri="2fdc1917-4e58-4bf0-bad9-99075b580b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2400AC-B72B-4089-AE95-2606E80104EA}">
  <ds:schemaRefs>
    <ds:schemaRef ds:uri="http://schemas.microsoft.com/sharepoint/v3/contenttype/forms"/>
  </ds:schemaRefs>
</ds:datastoreItem>
</file>

<file path=customXml/itemProps3.xml><?xml version="1.0" encoding="utf-8"?>
<ds:datastoreItem xmlns:ds="http://schemas.openxmlformats.org/officeDocument/2006/customXml" ds:itemID="{42438602-599C-4C36-97D2-B159E23BE8C2}">
  <ds:schemaRefs>
    <ds:schemaRef ds:uri="2fdc1917-4e58-4bf0-bad9-99075b580bb9"/>
    <ds:schemaRef ds:uri="http://purl.org/dc/terms/"/>
    <ds:schemaRef ds:uri="http://schemas.microsoft.com/office/2006/documentManagement/types"/>
    <ds:schemaRef ds:uri="da220794-ee95-49ab-be9d-fbf385f7efbe"/>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14BCBD6A-4CAF-4ABE-B9E6-52AD28DA9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3510</Words>
  <Characters>20013</Characters>
  <Application>Microsoft Office Word</Application>
  <DocSecurity>4</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CFA</Company>
  <LinksUpToDate>false</LinksUpToDate>
  <CharactersWithSpaces>23477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Janelle Hunt</dc:creator>
  <cp:lastModifiedBy>Jo Gellatly</cp:lastModifiedBy>
  <cp:revision>2</cp:revision>
  <cp:lastPrinted>2016-11-10T01:08:00Z</cp:lastPrinted>
  <dcterms:created xsi:type="dcterms:W3CDTF">2023-01-05T23:23:00Z</dcterms:created>
  <dcterms:modified xsi:type="dcterms:W3CDTF">2023-01-05T23:23:00Z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0x010100D244F92C8ACADD4CBBD5B3EFC53662BA</vt:lpwstr>
  </property>
  <property fmtid="{D5CDD505-2E9C-101B-9397-08002B2CF9AE}" pid="3" name="MediaServiceImageTags">
    <vt:lpwstr/>
  </property>
</Properties>
</file>